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425" w:rsidRPr="00225A83" w:rsidRDefault="00367425" w:rsidP="00B573BF">
      <w:pPr>
        <w:pStyle w:val="c7"/>
        <w:shd w:val="clear" w:color="auto" w:fill="FFFFFF"/>
        <w:spacing w:before="0" w:beforeAutospacing="0" w:after="0" w:afterAutospacing="0"/>
        <w:rPr>
          <w:rStyle w:val="c14"/>
          <w:color w:val="000000"/>
        </w:rPr>
      </w:pPr>
      <w:r w:rsidRPr="00225A83">
        <w:rPr>
          <w:rStyle w:val="c14"/>
          <w:color w:val="000000"/>
        </w:rPr>
        <w:t>Муниципальное бюджетное дошкольное образовательное учреждение</w:t>
      </w:r>
      <w:r w:rsidR="00C10025">
        <w:rPr>
          <w:rStyle w:val="c14"/>
          <w:color w:val="000000"/>
        </w:rPr>
        <w:t xml:space="preserve"> - </w:t>
      </w:r>
      <w:r w:rsidR="00B573BF">
        <w:rPr>
          <w:rStyle w:val="c14"/>
          <w:color w:val="000000"/>
        </w:rPr>
        <w:t xml:space="preserve"> детский сад</w:t>
      </w:r>
      <w:r w:rsidR="00C10025">
        <w:rPr>
          <w:rStyle w:val="c14"/>
          <w:color w:val="000000"/>
        </w:rPr>
        <w:t xml:space="preserve"> </w:t>
      </w:r>
      <w:r w:rsidR="00B573BF">
        <w:rPr>
          <w:rStyle w:val="c14"/>
          <w:color w:val="000000"/>
        </w:rPr>
        <w:t>№4 с</w:t>
      </w:r>
      <w:proofErr w:type="gramStart"/>
      <w:r w:rsidR="00B573BF">
        <w:rPr>
          <w:rStyle w:val="c14"/>
          <w:color w:val="000000"/>
        </w:rPr>
        <w:t>.Р</w:t>
      </w:r>
      <w:proofErr w:type="gramEnd"/>
      <w:r w:rsidR="00B573BF">
        <w:rPr>
          <w:rStyle w:val="c14"/>
          <w:color w:val="000000"/>
        </w:rPr>
        <w:t xml:space="preserve">аевский  муниципального района </w:t>
      </w:r>
      <w:proofErr w:type="spellStart"/>
      <w:r w:rsidR="00B573BF">
        <w:rPr>
          <w:rStyle w:val="c14"/>
          <w:color w:val="000000"/>
        </w:rPr>
        <w:t>Альшеевский</w:t>
      </w:r>
      <w:proofErr w:type="spellEnd"/>
      <w:r w:rsidR="00B573BF">
        <w:rPr>
          <w:rStyle w:val="c14"/>
          <w:color w:val="000000"/>
        </w:rPr>
        <w:t xml:space="preserve"> район Республики Башкортостан</w:t>
      </w:r>
    </w:p>
    <w:p w:rsidR="00367425" w:rsidRPr="00225A83" w:rsidRDefault="00367425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</w:rPr>
      </w:pPr>
    </w:p>
    <w:p w:rsidR="001057A1" w:rsidRDefault="001057A1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1057A1" w:rsidRDefault="001057A1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1057A1" w:rsidRDefault="001057A1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1057A1" w:rsidRDefault="001057A1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1057A1" w:rsidRDefault="001057A1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1057A1" w:rsidRDefault="001057A1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1057A1" w:rsidRDefault="001057A1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1057A1" w:rsidRDefault="001057A1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C10025" w:rsidRDefault="00C10025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C10025" w:rsidRDefault="00C10025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</w:p>
    <w:p w:rsidR="00C10025" w:rsidRDefault="00E73815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rStyle w:val="c14"/>
          <w:color w:val="000000"/>
          <w:sz w:val="28"/>
          <w:szCs w:val="28"/>
        </w:rPr>
      </w:pPr>
      <w:r w:rsidRPr="00880884">
        <w:rPr>
          <w:rStyle w:val="c14"/>
          <w:color w:val="000000"/>
          <w:sz w:val="28"/>
          <w:szCs w:val="28"/>
        </w:rPr>
        <w:t xml:space="preserve">Конспект </w:t>
      </w:r>
    </w:p>
    <w:p w:rsidR="00E73815" w:rsidRPr="00880884" w:rsidRDefault="00C10025" w:rsidP="00E73815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14"/>
          <w:color w:val="000000"/>
          <w:sz w:val="28"/>
          <w:szCs w:val="28"/>
        </w:rPr>
        <w:t xml:space="preserve">организованной </w:t>
      </w:r>
      <w:r w:rsidR="00E73815" w:rsidRPr="00880884">
        <w:rPr>
          <w:rStyle w:val="c14"/>
          <w:color w:val="000000"/>
          <w:sz w:val="28"/>
          <w:szCs w:val="28"/>
        </w:rPr>
        <w:t>образовательной  деятельности</w:t>
      </w:r>
    </w:p>
    <w:p w:rsidR="00E73815" w:rsidRPr="00880884" w:rsidRDefault="00131618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color w:val="000000"/>
          <w:sz w:val="28"/>
          <w:szCs w:val="28"/>
        </w:rPr>
      </w:pPr>
      <w:r>
        <w:rPr>
          <w:rStyle w:val="c14"/>
          <w:color w:val="000000"/>
          <w:sz w:val="28"/>
          <w:szCs w:val="28"/>
        </w:rPr>
        <w:t>на тему «Безопасность зимой</w:t>
      </w:r>
      <w:r w:rsidR="00E73815" w:rsidRPr="00880884">
        <w:rPr>
          <w:rStyle w:val="c14"/>
          <w:color w:val="000000"/>
          <w:sz w:val="28"/>
          <w:szCs w:val="28"/>
        </w:rPr>
        <w:t>»</w:t>
      </w:r>
    </w:p>
    <w:p w:rsidR="00E73815" w:rsidRPr="00880884" w:rsidRDefault="00E7381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  <w:sz w:val="28"/>
          <w:szCs w:val="28"/>
        </w:rPr>
      </w:pPr>
      <w:r w:rsidRPr="00880884">
        <w:rPr>
          <w:rStyle w:val="c14"/>
          <w:color w:val="000000"/>
          <w:sz w:val="28"/>
          <w:szCs w:val="28"/>
        </w:rPr>
        <w:t>с детьми старшего дошкольного возраста.</w:t>
      </w:r>
    </w:p>
    <w:p w:rsidR="00367425" w:rsidRPr="00880884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  <w:sz w:val="28"/>
          <w:szCs w:val="28"/>
        </w:rPr>
      </w:pPr>
    </w:p>
    <w:p w:rsidR="00367425" w:rsidRPr="00880884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  <w:sz w:val="28"/>
          <w:szCs w:val="28"/>
        </w:rPr>
      </w:pPr>
    </w:p>
    <w:p w:rsidR="00367425" w:rsidRPr="00880884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  <w:sz w:val="28"/>
          <w:szCs w:val="28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C10025">
      <w:pPr>
        <w:pStyle w:val="c11"/>
        <w:shd w:val="clear" w:color="auto" w:fill="FFFFFF"/>
        <w:spacing w:before="0" w:beforeAutospacing="0" w:after="0" w:afterAutospacing="0"/>
        <w:ind w:left="568"/>
        <w:jc w:val="right"/>
        <w:rPr>
          <w:rStyle w:val="c14"/>
          <w:color w:val="000000"/>
        </w:rPr>
      </w:pPr>
      <w:r w:rsidRPr="00225A83">
        <w:rPr>
          <w:rStyle w:val="c14"/>
          <w:color w:val="000000"/>
        </w:rPr>
        <w:t>воспитатель:</w:t>
      </w:r>
      <w:r w:rsidR="00C10025">
        <w:rPr>
          <w:rStyle w:val="c14"/>
          <w:color w:val="000000"/>
        </w:rPr>
        <w:t xml:space="preserve"> </w:t>
      </w:r>
      <w:proofErr w:type="spellStart"/>
      <w:r w:rsidR="00880884">
        <w:rPr>
          <w:rStyle w:val="c14"/>
          <w:color w:val="000000"/>
        </w:rPr>
        <w:t>Лутфуллина</w:t>
      </w:r>
      <w:proofErr w:type="spellEnd"/>
      <w:r w:rsidR="00880884">
        <w:rPr>
          <w:rStyle w:val="c14"/>
          <w:color w:val="000000"/>
        </w:rPr>
        <w:t xml:space="preserve"> Р.М.</w:t>
      </w: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367425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8224CC" w:rsidRDefault="008224CC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8224CC" w:rsidRDefault="008224CC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8224CC" w:rsidRDefault="008224CC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8224CC" w:rsidRDefault="008224CC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8224CC" w:rsidRDefault="008224CC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</w:p>
    <w:p w:rsidR="00367425" w:rsidRPr="00225A83" w:rsidRDefault="001057A1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  <w:proofErr w:type="gramStart"/>
      <w:r>
        <w:rPr>
          <w:rStyle w:val="c14"/>
          <w:color w:val="000000"/>
        </w:rPr>
        <w:t>с</w:t>
      </w:r>
      <w:proofErr w:type="gramEnd"/>
      <w:r>
        <w:rPr>
          <w:rStyle w:val="c14"/>
          <w:color w:val="000000"/>
        </w:rPr>
        <w:t>. Раевский</w:t>
      </w:r>
    </w:p>
    <w:p w:rsidR="00367425" w:rsidRPr="00225A83" w:rsidRDefault="008224CC" w:rsidP="00370DA8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14"/>
          <w:color w:val="000000"/>
        </w:rPr>
      </w:pPr>
      <w:r>
        <w:rPr>
          <w:rStyle w:val="c14"/>
          <w:color w:val="000000"/>
        </w:rPr>
        <w:t>2017</w:t>
      </w:r>
      <w:r w:rsidR="00C10025">
        <w:rPr>
          <w:rStyle w:val="c14"/>
          <w:color w:val="000000"/>
        </w:rPr>
        <w:t xml:space="preserve"> г.</w:t>
      </w:r>
    </w:p>
    <w:p w:rsidR="00C10025" w:rsidRDefault="00E73815" w:rsidP="00367425">
      <w:pPr>
        <w:pStyle w:val="c11"/>
        <w:shd w:val="clear" w:color="auto" w:fill="FFFFFF"/>
        <w:spacing w:before="0" w:beforeAutospacing="0" w:after="0" w:afterAutospacing="0"/>
        <w:rPr>
          <w:rStyle w:val="apple-converted-space"/>
          <w:b/>
          <w:bCs/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lastRenderedPageBreak/>
        <w:t>Цель:</w:t>
      </w:r>
      <w:r w:rsidRPr="00AE1BB3">
        <w:rPr>
          <w:rStyle w:val="apple-converted-space"/>
          <w:b/>
          <w:bCs/>
          <w:color w:val="000000"/>
          <w:sz w:val="28"/>
          <w:szCs w:val="28"/>
        </w:rPr>
        <w:t> </w:t>
      </w:r>
    </w:p>
    <w:p w:rsidR="00C10025" w:rsidRDefault="00E73815" w:rsidP="00C10025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AE1BB3">
        <w:rPr>
          <w:rStyle w:val="c2"/>
          <w:color w:val="000000"/>
          <w:sz w:val="28"/>
          <w:szCs w:val="28"/>
        </w:rPr>
        <w:t>формировани</w:t>
      </w:r>
      <w:r w:rsidR="00C10025">
        <w:rPr>
          <w:rStyle w:val="c2"/>
          <w:color w:val="000000"/>
          <w:sz w:val="28"/>
          <w:szCs w:val="28"/>
        </w:rPr>
        <w:t>е  у детей старшего дошкольного</w:t>
      </w:r>
      <w:r w:rsidR="00C10025" w:rsidRPr="00C10025">
        <w:rPr>
          <w:rStyle w:val="c2"/>
          <w:color w:val="000000"/>
          <w:sz w:val="28"/>
          <w:szCs w:val="28"/>
        </w:rPr>
        <w:t xml:space="preserve"> </w:t>
      </w:r>
      <w:r w:rsidR="00C10025" w:rsidRPr="00AE1BB3">
        <w:rPr>
          <w:rStyle w:val="c2"/>
          <w:color w:val="000000"/>
          <w:sz w:val="28"/>
          <w:szCs w:val="28"/>
        </w:rPr>
        <w:t>возраста   представлений о правилах безопасности  во время зимних игр, необходимых мерах предосторожности</w:t>
      </w:r>
    </w:p>
    <w:p w:rsidR="00C10025" w:rsidRDefault="00C10025" w:rsidP="00367425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C10025" w:rsidRDefault="00C10025" w:rsidP="00367425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C10025" w:rsidRPr="00AE1BB3" w:rsidRDefault="00C10025" w:rsidP="00367425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73815" w:rsidRPr="00AE1BB3" w:rsidRDefault="00E73815" w:rsidP="00367425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 Задачи:</w:t>
      </w:r>
    </w:p>
    <w:p w:rsidR="00E73815" w:rsidRPr="00AE1BB3" w:rsidRDefault="00E73815" w:rsidP="0036742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Образовательные:</w:t>
      </w:r>
    </w:p>
    <w:p w:rsidR="00E73815" w:rsidRPr="00AE1BB3" w:rsidRDefault="00E73815" w:rsidP="00804123">
      <w:pPr>
        <w:pStyle w:val="c0"/>
        <w:shd w:val="clear" w:color="auto" w:fill="FFFFFF"/>
        <w:spacing w:before="0" w:beforeAutospacing="0" w:after="0" w:afterAutospacing="0"/>
        <w:ind w:left="568"/>
        <w:jc w:val="both"/>
        <w:rPr>
          <w:color w:val="000000"/>
          <w:sz w:val="28"/>
          <w:szCs w:val="28"/>
        </w:rPr>
      </w:pPr>
      <w:r w:rsidRPr="00AE1BB3">
        <w:rPr>
          <w:rStyle w:val="c2"/>
          <w:color w:val="000000"/>
          <w:sz w:val="28"/>
          <w:szCs w:val="28"/>
        </w:rPr>
        <w:t>- закреплять знания детей о правилах безопасного поведения на улице зимой;</w:t>
      </w:r>
    </w:p>
    <w:p w:rsidR="00E73815" w:rsidRPr="00AE1BB3" w:rsidRDefault="00E73815" w:rsidP="00E73815">
      <w:pPr>
        <w:pStyle w:val="c0"/>
        <w:shd w:val="clear" w:color="auto" w:fill="FFFFFF"/>
        <w:spacing w:before="0" w:beforeAutospacing="0" w:after="0" w:afterAutospacing="0"/>
        <w:ind w:left="568"/>
        <w:jc w:val="both"/>
        <w:rPr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-</w:t>
      </w:r>
      <w:r w:rsidRPr="00AE1BB3">
        <w:rPr>
          <w:rStyle w:val="c2"/>
          <w:color w:val="000000"/>
          <w:sz w:val="28"/>
          <w:szCs w:val="28"/>
        </w:rPr>
        <w:t> учить детей находить противоречия и решать их;</w:t>
      </w:r>
    </w:p>
    <w:p w:rsidR="00E73815" w:rsidRPr="00AE1BB3" w:rsidRDefault="00E73815" w:rsidP="00E73815">
      <w:pPr>
        <w:pStyle w:val="c0"/>
        <w:shd w:val="clear" w:color="auto" w:fill="FFFFFF"/>
        <w:spacing w:before="0" w:beforeAutospacing="0" w:after="0" w:afterAutospacing="0"/>
        <w:ind w:left="568"/>
        <w:jc w:val="both"/>
        <w:rPr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-</w:t>
      </w:r>
      <w:r w:rsidRPr="00AE1BB3">
        <w:rPr>
          <w:rStyle w:val="c2"/>
          <w:color w:val="000000"/>
          <w:sz w:val="28"/>
          <w:szCs w:val="28"/>
        </w:rPr>
        <w:t>активизировать речь детей, совершенствовать умение высказывать предположения и делать выводы;</w:t>
      </w:r>
    </w:p>
    <w:p w:rsidR="00E73815" w:rsidRPr="00AE1BB3" w:rsidRDefault="00E73815" w:rsidP="00E73815">
      <w:pPr>
        <w:pStyle w:val="c0"/>
        <w:shd w:val="clear" w:color="auto" w:fill="FFFFFF"/>
        <w:spacing w:before="0" w:beforeAutospacing="0" w:after="0" w:afterAutospacing="0"/>
        <w:ind w:left="568"/>
        <w:jc w:val="both"/>
        <w:rPr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-</w:t>
      </w:r>
      <w:r w:rsidRPr="00AE1BB3">
        <w:rPr>
          <w:rStyle w:val="c2"/>
          <w:color w:val="000000"/>
          <w:sz w:val="28"/>
          <w:szCs w:val="28"/>
        </w:rPr>
        <w:t> закреплять умение ориентироваться в окружающем пространстве;</w:t>
      </w:r>
    </w:p>
    <w:p w:rsidR="00E73815" w:rsidRPr="00AE1BB3" w:rsidRDefault="00E73815" w:rsidP="0080412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73815" w:rsidRPr="00AE1BB3" w:rsidRDefault="00E73815" w:rsidP="00F45A0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Развивающие:</w:t>
      </w:r>
    </w:p>
    <w:p w:rsidR="00E73815" w:rsidRDefault="00E73815" w:rsidP="00E73815">
      <w:pPr>
        <w:pStyle w:val="c0"/>
        <w:shd w:val="clear" w:color="auto" w:fill="FFFFFF"/>
        <w:spacing w:before="0" w:beforeAutospacing="0" w:after="0" w:afterAutospacing="0"/>
        <w:ind w:left="568"/>
        <w:jc w:val="both"/>
        <w:rPr>
          <w:rStyle w:val="c2"/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-</w:t>
      </w:r>
      <w:r w:rsidRPr="00AE1BB3">
        <w:rPr>
          <w:rStyle w:val="c2"/>
          <w:color w:val="000000"/>
          <w:sz w:val="28"/>
          <w:szCs w:val="28"/>
        </w:rPr>
        <w:t> развивать внимание, мышление при решении проблемных ситуаций.</w:t>
      </w:r>
    </w:p>
    <w:p w:rsidR="00C10025" w:rsidRDefault="00C10025" w:rsidP="00E73815">
      <w:pPr>
        <w:pStyle w:val="c0"/>
        <w:shd w:val="clear" w:color="auto" w:fill="FFFFFF"/>
        <w:spacing w:before="0" w:beforeAutospacing="0" w:after="0" w:afterAutospacing="0"/>
        <w:ind w:left="568"/>
        <w:jc w:val="both"/>
        <w:rPr>
          <w:color w:val="000000"/>
          <w:sz w:val="28"/>
          <w:szCs w:val="28"/>
        </w:rPr>
      </w:pPr>
    </w:p>
    <w:p w:rsidR="00C10025" w:rsidRPr="00AE1BB3" w:rsidRDefault="00C10025" w:rsidP="00E73815">
      <w:pPr>
        <w:pStyle w:val="c0"/>
        <w:shd w:val="clear" w:color="auto" w:fill="FFFFFF"/>
        <w:spacing w:before="0" w:beforeAutospacing="0" w:after="0" w:afterAutospacing="0"/>
        <w:ind w:left="568"/>
        <w:jc w:val="both"/>
        <w:rPr>
          <w:color w:val="000000"/>
          <w:sz w:val="28"/>
          <w:szCs w:val="28"/>
        </w:rPr>
      </w:pPr>
    </w:p>
    <w:p w:rsidR="00E73815" w:rsidRPr="00AE1BB3" w:rsidRDefault="00E73815" w:rsidP="0036742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AE1BB3">
        <w:rPr>
          <w:rStyle w:val="c2"/>
          <w:b/>
          <w:bCs/>
          <w:color w:val="000000"/>
          <w:sz w:val="28"/>
          <w:szCs w:val="28"/>
        </w:rPr>
        <w:t>Воспитател</w:t>
      </w:r>
      <w:proofErr w:type="spellEnd"/>
      <w:r w:rsidR="000F3DCB">
        <w:rPr>
          <w:rStyle w:val="c2"/>
          <w:b/>
          <w:bCs/>
          <w:color w:val="000000"/>
          <w:sz w:val="28"/>
          <w:szCs w:val="28"/>
        </w:rPr>
        <w:t xml:space="preserve"> </w:t>
      </w:r>
      <w:proofErr w:type="spellStart"/>
      <w:r w:rsidRPr="00AE1BB3">
        <w:rPr>
          <w:rStyle w:val="c2"/>
          <w:b/>
          <w:bCs/>
          <w:color w:val="000000"/>
          <w:sz w:val="28"/>
          <w:szCs w:val="28"/>
        </w:rPr>
        <w:t>ьные</w:t>
      </w:r>
      <w:proofErr w:type="spellEnd"/>
      <w:proofErr w:type="gramEnd"/>
      <w:r w:rsidRPr="00AE1BB3">
        <w:rPr>
          <w:rStyle w:val="c2"/>
          <w:b/>
          <w:bCs/>
          <w:color w:val="000000"/>
          <w:sz w:val="28"/>
          <w:szCs w:val="28"/>
        </w:rPr>
        <w:t>:</w:t>
      </w:r>
    </w:p>
    <w:p w:rsidR="00E73815" w:rsidRPr="00AE1BB3" w:rsidRDefault="00E73815" w:rsidP="00E73815">
      <w:pPr>
        <w:pStyle w:val="c0"/>
        <w:shd w:val="clear" w:color="auto" w:fill="FFFFFF"/>
        <w:spacing w:before="0" w:beforeAutospacing="0" w:after="0" w:afterAutospacing="0"/>
        <w:ind w:left="568"/>
        <w:jc w:val="both"/>
        <w:rPr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 -</w:t>
      </w:r>
      <w:r w:rsidRPr="00AE1BB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AE1BB3">
        <w:rPr>
          <w:rStyle w:val="c2"/>
          <w:color w:val="000000"/>
          <w:sz w:val="28"/>
          <w:szCs w:val="28"/>
        </w:rPr>
        <w:t>воспитывать уважительное отношение друг к другу, чувство доброжелательности, отзывчивости;</w:t>
      </w:r>
    </w:p>
    <w:p w:rsidR="00E73815" w:rsidRPr="00AE1BB3" w:rsidRDefault="00E73815" w:rsidP="00E73815">
      <w:pPr>
        <w:pStyle w:val="c0"/>
        <w:shd w:val="clear" w:color="auto" w:fill="FFFFFF"/>
        <w:spacing w:before="0" w:beforeAutospacing="0" w:after="0" w:afterAutospacing="0"/>
        <w:ind w:left="568"/>
        <w:jc w:val="both"/>
        <w:rPr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 </w:t>
      </w:r>
      <w:r w:rsidRPr="00AE1BB3">
        <w:rPr>
          <w:rStyle w:val="c2"/>
          <w:color w:val="000000"/>
          <w:sz w:val="28"/>
          <w:szCs w:val="28"/>
        </w:rPr>
        <w:t>- воспитывать умение работать в группах,  договариваться, согласовывать свои действия, высказывать общее мнение.</w:t>
      </w:r>
    </w:p>
    <w:p w:rsidR="00367425" w:rsidRPr="00AE1BB3" w:rsidRDefault="00367425" w:rsidP="003674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E73815" w:rsidRPr="00AE1BB3" w:rsidRDefault="00E73815" w:rsidP="00367425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367425" w:rsidRPr="00AE1BB3" w:rsidRDefault="00367425" w:rsidP="0036742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C44DA" w:rsidRDefault="002C44DA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2"/>
          <w:b/>
          <w:bCs/>
          <w:color w:val="000000"/>
          <w:sz w:val="28"/>
          <w:szCs w:val="28"/>
        </w:rPr>
      </w:pPr>
    </w:p>
    <w:p w:rsidR="002C44DA" w:rsidRDefault="002C44DA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2"/>
          <w:b/>
          <w:bCs/>
          <w:color w:val="000000"/>
          <w:sz w:val="28"/>
          <w:szCs w:val="28"/>
        </w:rPr>
      </w:pPr>
    </w:p>
    <w:p w:rsidR="002C44DA" w:rsidRDefault="002C44DA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C10025">
      <w:pPr>
        <w:pStyle w:val="c1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15267C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rStyle w:val="c2"/>
          <w:b/>
          <w:bCs/>
          <w:color w:val="000000"/>
          <w:sz w:val="28"/>
          <w:szCs w:val="28"/>
        </w:rPr>
      </w:pPr>
    </w:p>
    <w:p w:rsidR="00174D7C" w:rsidRPr="00AE1BB3" w:rsidRDefault="0015267C" w:rsidP="0015267C">
      <w:pPr>
        <w:pStyle w:val="c11"/>
        <w:shd w:val="clear" w:color="auto" w:fill="FFFFFF"/>
        <w:spacing w:before="0" w:beforeAutospacing="0" w:after="0" w:afterAutospacing="0"/>
        <w:ind w:left="568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 xml:space="preserve">                        </w:t>
      </w:r>
      <w:r w:rsidR="00174D7C" w:rsidRPr="00AE1BB3">
        <w:rPr>
          <w:rStyle w:val="c2"/>
          <w:b/>
          <w:bCs/>
          <w:color w:val="000000"/>
          <w:sz w:val="28"/>
          <w:szCs w:val="28"/>
        </w:rPr>
        <w:t>Ход образовательной деятельности:</w:t>
      </w:r>
    </w:p>
    <w:p w:rsidR="00174D7C" w:rsidRPr="00AE1BB3" w:rsidRDefault="00174D7C" w:rsidP="00174D7C">
      <w:pPr>
        <w:pStyle w:val="c0"/>
        <w:shd w:val="clear" w:color="auto" w:fill="FFFFFF"/>
        <w:spacing w:before="0" w:beforeAutospacing="0" w:after="0" w:afterAutospacing="0"/>
        <w:ind w:left="568"/>
        <w:jc w:val="both"/>
        <w:rPr>
          <w:color w:val="000000"/>
          <w:sz w:val="28"/>
          <w:szCs w:val="28"/>
        </w:rPr>
      </w:pPr>
      <w:r w:rsidRPr="00AE1BB3">
        <w:rPr>
          <w:rStyle w:val="c2"/>
          <w:color w:val="000000"/>
          <w:sz w:val="28"/>
          <w:szCs w:val="28"/>
        </w:rPr>
        <w:t>     </w:t>
      </w:r>
    </w:p>
    <w:p w:rsidR="00174D7C" w:rsidRDefault="00174D7C" w:rsidP="00174D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Воспитатель:</w:t>
      </w:r>
      <w:r w:rsidR="00000E94">
        <w:rPr>
          <w:rStyle w:val="c2"/>
          <w:color w:val="000000"/>
          <w:sz w:val="28"/>
          <w:szCs w:val="28"/>
        </w:rPr>
        <w:t xml:space="preserve">  Ребята, </w:t>
      </w:r>
      <w:r w:rsidR="00CC6EFB">
        <w:rPr>
          <w:rStyle w:val="c2"/>
          <w:color w:val="000000"/>
          <w:sz w:val="28"/>
          <w:szCs w:val="28"/>
        </w:rPr>
        <w:t>давайте</w:t>
      </w:r>
      <w:r w:rsidR="001B5A0C">
        <w:rPr>
          <w:rStyle w:val="c2"/>
          <w:color w:val="000000"/>
          <w:sz w:val="28"/>
          <w:szCs w:val="28"/>
        </w:rPr>
        <w:t xml:space="preserve"> все за руки </w:t>
      </w:r>
      <w:proofErr w:type="gramStart"/>
      <w:r w:rsidR="001B5A0C">
        <w:rPr>
          <w:rStyle w:val="c2"/>
          <w:color w:val="000000"/>
          <w:sz w:val="28"/>
          <w:szCs w:val="28"/>
        </w:rPr>
        <w:t>возьмемся</w:t>
      </w:r>
      <w:proofErr w:type="gramEnd"/>
      <w:r w:rsidR="00000E94">
        <w:rPr>
          <w:rStyle w:val="c2"/>
          <w:color w:val="000000"/>
          <w:sz w:val="28"/>
          <w:szCs w:val="28"/>
        </w:rPr>
        <w:t xml:space="preserve">  и друг другу </w:t>
      </w:r>
      <w:r w:rsidR="001B5A0C">
        <w:rPr>
          <w:rStyle w:val="c2"/>
          <w:color w:val="000000"/>
          <w:sz w:val="28"/>
          <w:szCs w:val="28"/>
        </w:rPr>
        <w:t xml:space="preserve"> улыбнемся</w:t>
      </w:r>
      <w:r w:rsidR="00EE00A8">
        <w:rPr>
          <w:rStyle w:val="c2"/>
          <w:color w:val="000000"/>
          <w:sz w:val="28"/>
          <w:szCs w:val="28"/>
        </w:rPr>
        <w:t>,</w:t>
      </w:r>
      <w:r w:rsidR="0013644A">
        <w:rPr>
          <w:rStyle w:val="c2"/>
          <w:color w:val="000000"/>
          <w:sz w:val="28"/>
          <w:szCs w:val="28"/>
        </w:rPr>
        <w:t xml:space="preserve"> улыбнемся гостям и поздороваемся.</w:t>
      </w:r>
      <w:r w:rsidR="00CC6EFB">
        <w:rPr>
          <w:rStyle w:val="c2"/>
          <w:color w:val="000000"/>
          <w:sz w:val="28"/>
          <w:szCs w:val="28"/>
        </w:rPr>
        <w:t xml:space="preserve"> Здравствуйте.</w:t>
      </w:r>
    </w:p>
    <w:p w:rsidR="00174D7C" w:rsidRPr="00AE1BB3" w:rsidRDefault="00EE00A8" w:rsidP="00174D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-Ребята, посмотрите, </w:t>
      </w:r>
      <w:r w:rsidR="00AB5421">
        <w:rPr>
          <w:rStyle w:val="c2"/>
          <w:color w:val="000000"/>
          <w:sz w:val="28"/>
          <w:szCs w:val="28"/>
        </w:rPr>
        <w:t>какой необычный предмет вы</w:t>
      </w:r>
      <w:r w:rsidR="00CC6EFB">
        <w:rPr>
          <w:rStyle w:val="c2"/>
          <w:color w:val="000000"/>
          <w:sz w:val="28"/>
          <w:szCs w:val="28"/>
        </w:rPr>
        <w:t xml:space="preserve"> здесь</w:t>
      </w:r>
      <w:r w:rsidR="00AB5421">
        <w:rPr>
          <w:rStyle w:val="c2"/>
          <w:color w:val="000000"/>
          <w:sz w:val="28"/>
          <w:szCs w:val="28"/>
        </w:rPr>
        <w:t xml:space="preserve"> увидели</w:t>
      </w:r>
      <w:r w:rsidR="00174D7C">
        <w:rPr>
          <w:rStyle w:val="c2"/>
          <w:color w:val="000000"/>
          <w:sz w:val="28"/>
          <w:szCs w:val="28"/>
        </w:rPr>
        <w:t>?</w:t>
      </w:r>
    </w:p>
    <w:p w:rsidR="00174D7C" w:rsidRDefault="00174D7C" w:rsidP="00174D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AE1BB3">
        <w:rPr>
          <w:rStyle w:val="c2"/>
          <w:color w:val="000000"/>
          <w:sz w:val="28"/>
          <w:szCs w:val="28"/>
        </w:rPr>
        <w:t>- Коньки.</w:t>
      </w:r>
    </w:p>
    <w:p w:rsidR="00174D7C" w:rsidRDefault="00EE00A8" w:rsidP="00174D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Да, </w:t>
      </w:r>
      <w:r w:rsidR="001B5A0C">
        <w:rPr>
          <w:rStyle w:val="c2"/>
          <w:color w:val="000000"/>
          <w:sz w:val="28"/>
          <w:szCs w:val="28"/>
        </w:rPr>
        <w:t xml:space="preserve"> действительно </w:t>
      </w:r>
      <w:r>
        <w:rPr>
          <w:rStyle w:val="c2"/>
          <w:color w:val="000000"/>
          <w:sz w:val="28"/>
          <w:szCs w:val="28"/>
        </w:rPr>
        <w:t>коньки,</w:t>
      </w:r>
      <w:r w:rsidR="00754BE1">
        <w:rPr>
          <w:rStyle w:val="c2"/>
          <w:color w:val="000000"/>
          <w:sz w:val="28"/>
          <w:szCs w:val="28"/>
        </w:rPr>
        <w:t xml:space="preserve"> они ваши? </w:t>
      </w:r>
    </w:p>
    <w:p w:rsidR="00174D7C" w:rsidRDefault="00174D7C" w:rsidP="00174D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-…</w:t>
      </w:r>
    </w:p>
    <w:p w:rsidR="00174D7C" w:rsidRPr="00AE1BB3" w:rsidRDefault="00174D7C" w:rsidP="00174D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-Интересно, чьи же они? Посмотрите, какие они красивые и необычные</w:t>
      </w:r>
      <w:r w:rsidR="00CC6EFB">
        <w:rPr>
          <w:rStyle w:val="c2"/>
          <w:color w:val="000000"/>
          <w:sz w:val="28"/>
          <w:szCs w:val="28"/>
        </w:rPr>
        <w:t xml:space="preserve">. </w:t>
      </w:r>
      <w:r>
        <w:rPr>
          <w:rStyle w:val="c2"/>
          <w:color w:val="000000"/>
          <w:sz w:val="28"/>
          <w:szCs w:val="28"/>
        </w:rPr>
        <w:t>О чем вы подумали, когда увидели коньки?</w:t>
      </w:r>
      <w:r w:rsidR="00CC6EFB">
        <w:rPr>
          <w:rStyle w:val="c2"/>
          <w:color w:val="000000"/>
          <w:sz w:val="28"/>
          <w:szCs w:val="28"/>
        </w:rPr>
        <w:t xml:space="preserve"> А для чего нужны коньки?</w:t>
      </w:r>
    </w:p>
    <w:p w:rsidR="00174D7C" w:rsidRPr="00AE1BB3" w:rsidRDefault="00174D7C" w:rsidP="00174D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AE1BB3">
        <w:rPr>
          <w:rStyle w:val="c2"/>
          <w:color w:val="000000"/>
          <w:sz w:val="28"/>
          <w:szCs w:val="28"/>
        </w:rPr>
        <w:t>-….</w:t>
      </w:r>
    </w:p>
    <w:p w:rsidR="00174D7C" w:rsidRPr="00AE1BB3" w:rsidRDefault="00174D7C" w:rsidP="00174D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AE1BB3">
        <w:rPr>
          <w:rStyle w:val="c2"/>
          <w:color w:val="000000"/>
          <w:sz w:val="28"/>
          <w:szCs w:val="28"/>
        </w:rPr>
        <w:t>- В какое время года они нам нужны?</w:t>
      </w:r>
    </w:p>
    <w:p w:rsidR="00174D7C" w:rsidRPr="00AE1BB3" w:rsidRDefault="00174D7C" w:rsidP="00174D7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1BB3">
        <w:rPr>
          <w:rStyle w:val="c2"/>
          <w:color w:val="000000"/>
          <w:sz w:val="28"/>
          <w:szCs w:val="28"/>
        </w:rPr>
        <w:t>-…</w:t>
      </w:r>
    </w:p>
    <w:p w:rsidR="00174D7C" w:rsidRDefault="00174D7C" w:rsidP="006B665A">
      <w:pPr>
        <w:spacing w:after="0" w:line="240" w:lineRule="auto"/>
        <w:ind w:left="-284" w:firstLine="284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AE1BB3">
        <w:rPr>
          <w:rStyle w:val="c2"/>
          <w:rFonts w:ascii="Times New Roman" w:hAnsi="Times New Roman" w:cs="Times New Roman"/>
          <w:color w:val="000000"/>
          <w:sz w:val="28"/>
          <w:szCs w:val="28"/>
        </w:rPr>
        <w:t>-Правильно,</w:t>
      </w:r>
      <w:r w:rsidR="0097533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533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для катания </w:t>
      </w:r>
      <w:r w:rsidR="007B57D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на коньках </w:t>
      </w:r>
      <w:r w:rsidRPr="00AE1BB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нужен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E1BB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лед. А лед бывает только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когда?</w:t>
      </w:r>
    </w:p>
    <w:p w:rsidR="00CC6EFB" w:rsidRPr="006B665A" w:rsidRDefault="00CC6EFB" w:rsidP="006B665A">
      <w:pPr>
        <w:spacing w:after="0" w:line="240" w:lineRule="auto"/>
        <w:ind w:left="-284" w:firstLine="284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-…</w:t>
      </w:r>
    </w:p>
    <w:p w:rsidR="00174D7C" w:rsidRDefault="00174D7C" w:rsidP="00174D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Pr="00AE1BB3">
        <w:rPr>
          <w:rStyle w:val="c2"/>
          <w:color w:val="000000"/>
          <w:sz w:val="28"/>
          <w:szCs w:val="28"/>
        </w:rPr>
        <w:t>Ребята, вы любите зиму?</w:t>
      </w:r>
      <w:r>
        <w:rPr>
          <w:rStyle w:val="c2"/>
          <w:color w:val="000000"/>
          <w:sz w:val="28"/>
          <w:szCs w:val="28"/>
        </w:rPr>
        <w:t xml:space="preserve"> За что именно вы любите зиму?</w:t>
      </w:r>
    </w:p>
    <w:p w:rsidR="00174D7C" w:rsidRDefault="00174D7C" w:rsidP="00174D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Pr="00AE1BB3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…</w:t>
      </w:r>
    </w:p>
    <w:p w:rsidR="00174D7C" w:rsidRDefault="007B57D7" w:rsidP="00174D7C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-Конечно, зимой вы  любите</w:t>
      </w:r>
      <w:r w:rsidR="00174D7C">
        <w:rPr>
          <w:rStyle w:val="c2"/>
          <w:color w:val="000000"/>
          <w:sz w:val="28"/>
          <w:szCs w:val="28"/>
        </w:rPr>
        <w:t xml:space="preserve">  играть в разные игры. Зимой бывает много снега</w:t>
      </w:r>
      <w:r w:rsidR="00C34016">
        <w:rPr>
          <w:rStyle w:val="c2"/>
          <w:color w:val="000000"/>
          <w:sz w:val="28"/>
          <w:szCs w:val="28"/>
        </w:rPr>
        <w:t xml:space="preserve"> и льда</w:t>
      </w:r>
      <w:r w:rsidR="00174D7C">
        <w:rPr>
          <w:rStyle w:val="c2"/>
          <w:color w:val="000000"/>
          <w:sz w:val="28"/>
          <w:szCs w:val="28"/>
        </w:rPr>
        <w:t>.</w:t>
      </w:r>
      <w:r w:rsidR="00C34016">
        <w:rPr>
          <w:rStyle w:val="c2"/>
          <w:color w:val="000000"/>
          <w:sz w:val="28"/>
          <w:szCs w:val="28"/>
        </w:rPr>
        <w:t xml:space="preserve"> А в какие игры вы играете зимой? Какие  виды зимних игр вы знаете?</w:t>
      </w:r>
    </w:p>
    <w:p w:rsidR="007B57D7" w:rsidRDefault="002A70B3" w:rsidP="007B57D7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-…</w:t>
      </w:r>
    </w:p>
    <w:p w:rsidR="007B57D7" w:rsidRPr="00070FBD" w:rsidRDefault="007B57D7" w:rsidP="00070FBD">
      <w:pPr>
        <w:pStyle w:val="c11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А я </w:t>
      </w:r>
      <w:r w:rsidRPr="00AE1BB3">
        <w:rPr>
          <w:rStyle w:val="c2"/>
          <w:color w:val="000000"/>
          <w:sz w:val="28"/>
          <w:szCs w:val="28"/>
        </w:rPr>
        <w:t xml:space="preserve"> хочу с вами поиграть  в игру</w:t>
      </w:r>
      <w:r w:rsidRPr="00AE1BB3">
        <w:rPr>
          <w:rStyle w:val="c2"/>
          <w:b/>
          <w:bCs/>
          <w:color w:val="000000"/>
          <w:sz w:val="28"/>
          <w:szCs w:val="28"/>
        </w:rPr>
        <w:t> </w:t>
      </w:r>
      <w:r w:rsidRPr="00002E5C">
        <w:rPr>
          <w:rStyle w:val="c2"/>
          <w:bCs/>
          <w:color w:val="000000"/>
          <w:sz w:val="28"/>
          <w:szCs w:val="28"/>
        </w:rPr>
        <w:t>«Хорошо, плохо»?</w:t>
      </w:r>
      <w:r w:rsidR="00847229">
        <w:rPr>
          <w:rStyle w:val="c2"/>
          <w:bCs/>
          <w:color w:val="000000"/>
          <w:sz w:val="28"/>
          <w:szCs w:val="28"/>
        </w:rPr>
        <w:t xml:space="preserve">  Я попробую догадаться, за что вы любите зиму</w:t>
      </w:r>
      <w:r w:rsidR="001B5A0C">
        <w:rPr>
          <w:rStyle w:val="c2"/>
          <w:bCs/>
          <w:color w:val="000000"/>
          <w:sz w:val="28"/>
          <w:szCs w:val="28"/>
        </w:rPr>
        <w:t xml:space="preserve"> – это хорошо</w:t>
      </w:r>
      <w:r w:rsidR="00847229">
        <w:rPr>
          <w:rStyle w:val="c2"/>
          <w:bCs/>
          <w:color w:val="000000"/>
          <w:sz w:val="28"/>
          <w:szCs w:val="28"/>
        </w:rPr>
        <w:t xml:space="preserve">. Зима приносит </w:t>
      </w:r>
      <w:r w:rsidR="00070FBD">
        <w:rPr>
          <w:rStyle w:val="c2"/>
          <w:bCs/>
          <w:color w:val="000000"/>
          <w:sz w:val="28"/>
          <w:szCs w:val="28"/>
        </w:rPr>
        <w:t xml:space="preserve"> не только радость людям, но и неудобства, хлопоты</w:t>
      </w:r>
      <w:r w:rsidR="001B5A0C">
        <w:rPr>
          <w:rStyle w:val="c2"/>
          <w:bCs/>
          <w:color w:val="000000"/>
          <w:sz w:val="28"/>
          <w:szCs w:val="28"/>
        </w:rPr>
        <w:t xml:space="preserve"> – это плохо</w:t>
      </w:r>
      <w:r w:rsidR="00070FBD">
        <w:rPr>
          <w:rStyle w:val="c2"/>
          <w:bCs/>
          <w:color w:val="000000"/>
          <w:sz w:val="28"/>
          <w:szCs w:val="28"/>
        </w:rPr>
        <w:t xml:space="preserve">. </w:t>
      </w:r>
      <w:r w:rsidRPr="00002E5C">
        <w:rPr>
          <w:rStyle w:val="c2"/>
          <w:bCs/>
          <w:color w:val="000000"/>
          <w:sz w:val="28"/>
          <w:szCs w:val="28"/>
        </w:rPr>
        <w:t>Для этого нам нужно разделиться на две команды.</w:t>
      </w:r>
      <w:r w:rsidRPr="00AE1BB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02E5C">
        <w:rPr>
          <w:rStyle w:val="apple-converted-space"/>
          <w:bCs/>
          <w:color w:val="000000"/>
          <w:sz w:val="28"/>
          <w:szCs w:val="28"/>
        </w:rPr>
        <w:t>Давайте</w:t>
      </w:r>
      <w:r w:rsidR="004C78CA">
        <w:rPr>
          <w:rStyle w:val="apple-converted-space"/>
          <w:bCs/>
          <w:color w:val="000000"/>
          <w:sz w:val="28"/>
          <w:szCs w:val="28"/>
        </w:rPr>
        <w:t xml:space="preserve"> быстро </w:t>
      </w:r>
      <w:r w:rsidRPr="00002E5C">
        <w:rPr>
          <w:rStyle w:val="apple-converted-space"/>
          <w:bCs/>
          <w:color w:val="000000"/>
          <w:sz w:val="28"/>
          <w:szCs w:val="28"/>
        </w:rPr>
        <w:t xml:space="preserve"> разделимся на команду девочек и мальчиков</w:t>
      </w:r>
      <w:r>
        <w:rPr>
          <w:rStyle w:val="apple-converted-space"/>
          <w:bCs/>
          <w:color w:val="000000"/>
          <w:sz w:val="28"/>
          <w:szCs w:val="28"/>
        </w:rPr>
        <w:t>. Девочки будут называть  хорошие  стороны  зимы, а мальчики   плохие, то есть что может случиться, если забыть про прав</w:t>
      </w:r>
      <w:r w:rsidR="00070FBD">
        <w:rPr>
          <w:rStyle w:val="apple-converted-space"/>
          <w:bCs/>
          <w:color w:val="000000"/>
          <w:sz w:val="28"/>
          <w:szCs w:val="28"/>
        </w:rPr>
        <w:t>ила</w:t>
      </w:r>
      <w:r w:rsidR="001B5A0C">
        <w:rPr>
          <w:rStyle w:val="apple-converted-space"/>
          <w:bCs/>
          <w:color w:val="000000"/>
          <w:sz w:val="28"/>
          <w:szCs w:val="28"/>
        </w:rPr>
        <w:t>,</w:t>
      </w:r>
      <w:r w:rsidR="004C78CA">
        <w:rPr>
          <w:rStyle w:val="apple-converted-space"/>
          <w:bCs/>
          <w:color w:val="000000"/>
          <w:sz w:val="28"/>
          <w:szCs w:val="28"/>
        </w:rPr>
        <w:t xml:space="preserve">  меры предосторожности.</w:t>
      </w:r>
      <w:r w:rsidR="00CC6EFB">
        <w:rPr>
          <w:rStyle w:val="apple-converted-space"/>
          <w:bCs/>
          <w:color w:val="000000"/>
          <w:sz w:val="28"/>
          <w:szCs w:val="28"/>
        </w:rPr>
        <w:t xml:space="preserve"> Говорить будем по очереди</w:t>
      </w:r>
      <w:r w:rsidR="00CC6EFB">
        <w:rPr>
          <w:rStyle w:val="c2"/>
          <w:color w:val="000000"/>
          <w:sz w:val="28"/>
          <w:szCs w:val="28"/>
        </w:rPr>
        <w:t xml:space="preserve">, </w:t>
      </w:r>
      <w:r w:rsidR="00412FAF">
        <w:rPr>
          <w:rStyle w:val="c2"/>
          <w:color w:val="000000"/>
          <w:sz w:val="28"/>
          <w:szCs w:val="28"/>
        </w:rPr>
        <w:t xml:space="preserve"> </w:t>
      </w:r>
      <w:proofErr w:type="gramStart"/>
      <w:r w:rsidR="00CC6EFB">
        <w:rPr>
          <w:rStyle w:val="c2"/>
          <w:color w:val="000000"/>
          <w:sz w:val="28"/>
          <w:szCs w:val="28"/>
        </w:rPr>
        <w:t>хорошо-плохо</w:t>
      </w:r>
      <w:proofErr w:type="gramEnd"/>
      <w:r w:rsidR="00CC6EFB">
        <w:rPr>
          <w:rStyle w:val="c2"/>
          <w:color w:val="000000"/>
          <w:sz w:val="28"/>
          <w:szCs w:val="28"/>
        </w:rPr>
        <w:t xml:space="preserve">. </w:t>
      </w:r>
      <w:r>
        <w:rPr>
          <w:rStyle w:val="c2"/>
          <w:color w:val="000000"/>
          <w:sz w:val="28"/>
          <w:szCs w:val="28"/>
        </w:rPr>
        <w:t>Девочки</w:t>
      </w:r>
      <w:r w:rsidR="00CC6EFB">
        <w:rPr>
          <w:rStyle w:val="c2"/>
          <w:color w:val="000000"/>
          <w:sz w:val="28"/>
          <w:szCs w:val="28"/>
        </w:rPr>
        <w:t>, начинайте</w:t>
      </w:r>
      <w:r w:rsidRPr="00AE1BB3">
        <w:rPr>
          <w:rStyle w:val="c2"/>
          <w:color w:val="000000"/>
          <w:sz w:val="28"/>
          <w:szCs w:val="28"/>
        </w:rPr>
        <w:t>, когда снег (зима)  -  это хорошо?  </w:t>
      </w:r>
    </w:p>
    <w:p w:rsidR="007B57D7" w:rsidRPr="00AE1BB3" w:rsidRDefault="007B57D7" w:rsidP="007B57D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 Дети</w:t>
      </w:r>
      <w:r w:rsidRPr="00AE1BB3">
        <w:rPr>
          <w:rStyle w:val="c2"/>
          <w:color w:val="000000"/>
          <w:sz w:val="28"/>
          <w:szCs w:val="28"/>
        </w:rPr>
        <w:t>: Можно лепить снежные постройки, снеговика; играть в снежки; кататься на санках, на лыжах.</w:t>
      </w:r>
    </w:p>
    <w:p w:rsidR="007B57D7" w:rsidRPr="00AE1BB3" w:rsidRDefault="007B57D7" w:rsidP="007B57D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Воспитатель:</w:t>
      </w:r>
      <w:r w:rsidR="00070FBD">
        <w:rPr>
          <w:rStyle w:val="c2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 Мальчики</w:t>
      </w:r>
      <w:r w:rsidRPr="00AE1BB3">
        <w:rPr>
          <w:rStyle w:val="c2"/>
          <w:color w:val="000000"/>
          <w:sz w:val="28"/>
          <w:szCs w:val="28"/>
        </w:rPr>
        <w:t>, скажите, когда  «Снег</w:t>
      </w:r>
      <w:r>
        <w:rPr>
          <w:rStyle w:val="c2"/>
          <w:color w:val="000000"/>
          <w:sz w:val="28"/>
          <w:szCs w:val="28"/>
        </w:rPr>
        <w:t xml:space="preserve"> (зима)</w:t>
      </w:r>
      <w:r w:rsidRPr="00AE1BB3">
        <w:rPr>
          <w:rStyle w:val="c2"/>
          <w:color w:val="000000"/>
          <w:sz w:val="28"/>
          <w:szCs w:val="28"/>
        </w:rPr>
        <w:t xml:space="preserve"> – это плохо»?</w:t>
      </w:r>
    </w:p>
    <w:p w:rsidR="007B57D7" w:rsidRDefault="007B57D7" w:rsidP="007B57D7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 Дети:</w:t>
      </w:r>
      <w:r w:rsidRPr="00AE1BB3">
        <w:rPr>
          <w:rStyle w:val="c2"/>
          <w:color w:val="000000"/>
          <w:sz w:val="28"/>
          <w:szCs w:val="28"/>
        </w:rPr>
        <w:t> На улице холодно, можно простудиться и заболеть; нельзя долго гулять,  есть снег;  на дорогах пробки, заносы, бывают вьюги и метели; плохо передвигаться, нужно чистить дороги; когда идет сильный снег, то не видно дороги; при играх можно получить различные травмы.</w:t>
      </w:r>
    </w:p>
    <w:p w:rsidR="007B57D7" w:rsidRPr="00AE1BB3" w:rsidRDefault="007B57D7" w:rsidP="007B57D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1BB3">
        <w:rPr>
          <w:rStyle w:val="c2"/>
          <w:color w:val="000000"/>
          <w:sz w:val="28"/>
          <w:szCs w:val="28"/>
        </w:rPr>
        <w:t> </w:t>
      </w:r>
      <w:r w:rsidR="00D123A2">
        <w:rPr>
          <w:rStyle w:val="c2"/>
          <w:b/>
          <w:bCs/>
          <w:color w:val="000000"/>
          <w:sz w:val="28"/>
          <w:szCs w:val="28"/>
        </w:rPr>
        <w:t>Воспи</w:t>
      </w:r>
      <w:r w:rsidRPr="00AE1BB3">
        <w:rPr>
          <w:rStyle w:val="c2"/>
          <w:b/>
          <w:bCs/>
          <w:color w:val="000000"/>
          <w:sz w:val="28"/>
          <w:szCs w:val="28"/>
        </w:rPr>
        <w:t>татель:</w:t>
      </w:r>
      <w:r w:rsidRPr="00AE1BB3">
        <w:rPr>
          <w:rStyle w:val="c2"/>
          <w:color w:val="000000"/>
          <w:sz w:val="28"/>
          <w:szCs w:val="28"/>
        </w:rPr>
        <w:t xml:space="preserve"> С  приходом зимы на  водоемах и на дорогах образуется лед, когда «Лед – это хорошо»?</w:t>
      </w:r>
    </w:p>
    <w:p w:rsidR="007B57D7" w:rsidRPr="00AE1BB3" w:rsidRDefault="007B57D7" w:rsidP="007B57D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 Дети:</w:t>
      </w:r>
      <w:r w:rsidRPr="00AE1BB3">
        <w:rPr>
          <w:rStyle w:val="c2"/>
          <w:color w:val="000000"/>
          <w:sz w:val="28"/>
          <w:szCs w:val="28"/>
        </w:rPr>
        <w:t> Можно кататься на коньках, иг</w:t>
      </w:r>
      <w:r>
        <w:rPr>
          <w:rStyle w:val="c2"/>
          <w:color w:val="000000"/>
          <w:sz w:val="28"/>
          <w:szCs w:val="28"/>
        </w:rPr>
        <w:t xml:space="preserve">рать в хоккей, ходить на зимнюю </w:t>
      </w:r>
      <w:r w:rsidRPr="00AE1BB3">
        <w:rPr>
          <w:rStyle w:val="c2"/>
          <w:color w:val="000000"/>
          <w:sz w:val="28"/>
          <w:szCs w:val="28"/>
        </w:rPr>
        <w:t>рыбалку, строить  ледяные городки и т.д.</w:t>
      </w:r>
    </w:p>
    <w:p w:rsidR="007B57D7" w:rsidRPr="00AE1BB3" w:rsidRDefault="007B57D7" w:rsidP="007B57D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 xml:space="preserve"> Воспитатель: </w:t>
      </w:r>
      <w:r>
        <w:rPr>
          <w:rStyle w:val="c2"/>
          <w:b/>
          <w:bCs/>
          <w:color w:val="000000"/>
          <w:sz w:val="28"/>
          <w:szCs w:val="28"/>
        </w:rPr>
        <w:t xml:space="preserve">   </w:t>
      </w:r>
      <w:r w:rsidRPr="004F38B1">
        <w:rPr>
          <w:rStyle w:val="c2"/>
          <w:bCs/>
          <w:color w:val="000000"/>
          <w:sz w:val="28"/>
          <w:szCs w:val="28"/>
        </w:rPr>
        <w:t>Да</w:t>
      </w:r>
      <w:r>
        <w:rPr>
          <w:rStyle w:val="c2"/>
          <w:color w:val="000000"/>
          <w:sz w:val="28"/>
          <w:szCs w:val="28"/>
        </w:rPr>
        <w:t xml:space="preserve">, </w:t>
      </w:r>
      <w:r w:rsidRPr="00AE1BB3">
        <w:rPr>
          <w:rStyle w:val="c2"/>
          <w:color w:val="000000"/>
          <w:sz w:val="28"/>
          <w:szCs w:val="28"/>
        </w:rPr>
        <w:t>но лёд это и плохо, когда лед – это плохо?</w:t>
      </w:r>
    </w:p>
    <w:p w:rsidR="007B57D7" w:rsidRPr="00AE1BB3" w:rsidRDefault="007B57D7" w:rsidP="007B57D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t> Дети:</w:t>
      </w:r>
      <w:r>
        <w:rPr>
          <w:rStyle w:val="c2"/>
          <w:b/>
          <w:bCs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 </w:t>
      </w:r>
      <w:proofErr w:type="gramStart"/>
      <w:r>
        <w:rPr>
          <w:rStyle w:val="c2"/>
          <w:color w:val="000000"/>
          <w:sz w:val="28"/>
          <w:szCs w:val="28"/>
        </w:rPr>
        <w:t>Из–</w:t>
      </w:r>
      <w:r w:rsidRPr="00AE1BB3">
        <w:rPr>
          <w:rStyle w:val="c2"/>
          <w:color w:val="000000"/>
          <w:sz w:val="28"/>
          <w:szCs w:val="28"/>
        </w:rPr>
        <w:t>за</w:t>
      </w:r>
      <w:proofErr w:type="gramEnd"/>
      <w:r w:rsidRPr="00AE1BB3">
        <w:rPr>
          <w:rStyle w:val="c2"/>
          <w:color w:val="000000"/>
          <w:sz w:val="28"/>
          <w:szCs w:val="28"/>
        </w:rPr>
        <w:t xml:space="preserve">  гололеда бывают аварии на дорогах, падают  люди; при катании на неокрепших водоемах можно про</w:t>
      </w:r>
      <w:r>
        <w:rPr>
          <w:rStyle w:val="c2"/>
          <w:color w:val="000000"/>
          <w:sz w:val="28"/>
          <w:szCs w:val="28"/>
        </w:rPr>
        <w:t>валиться под лед;  брать  в рот</w:t>
      </w:r>
      <w:r w:rsidR="00BE3169">
        <w:rPr>
          <w:rStyle w:val="c2"/>
          <w:color w:val="000000"/>
          <w:sz w:val="28"/>
          <w:szCs w:val="28"/>
        </w:rPr>
        <w:t xml:space="preserve"> </w:t>
      </w:r>
      <w:r w:rsidRPr="00AE1BB3">
        <w:rPr>
          <w:rStyle w:val="c2"/>
          <w:color w:val="000000"/>
          <w:sz w:val="28"/>
          <w:szCs w:val="28"/>
        </w:rPr>
        <w:t>сосульки,  садиться  на снег и лед.</w:t>
      </w:r>
    </w:p>
    <w:p w:rsidR="007B57D7" w:rsidRDefault="007B57D7" w:rsidP="007B57D7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AE1BB3">
        <w:rPr>
          <w:rStyle w:val="c2"/>
          <w:b/>
          <w:bCs/>
          <w:color w:val="000000"/>
          <w:sz w:val="28"/>
          <w:szCs w:val="28"/>
        </w:rPr>
        <w:lastRenderedPageBreak/>
        <w:t>Воспитатель</w:t>
      </w:r>
      <w:r w:rsidRPr="00AE1BB3">
        <w:rPr>
          <w:rStyle w:val="c2"/>
          <w:color w:val="000000"/>
          <w:sz w:val="28"/>
          <w:szCs w:val="28"/>
        </w:rPr>
        <w:t> Я д</w:t>
      </w:r>
      <w:r>
        <w:rPr>
          <w:rStyle w:val="c2"/>
          <w:color w:val="000000"/>
          <w:sz w:val="28"/>
          <w:szCs w:val="28"/>
        </w:rPr>
        <w:t>огадалась,  вы любите зиму за снег и лед</w:t>
      </w:r>
      <w:r w:rsidRPr="00AE1BB3">
        <w:rPr>
          <w:rStyle w:val="c2"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 xml:space="preserve"> за красоту приро</w:t>
      </w:r>
      <w:r w:rsidR="001B5A0C">
        <w:rPr>
          <w:rStyle w:val="c2"/>
          <w:color w:val="000000"/>
          <w:sz w:val="28"/>
          <w:szCs w:val="28"/>
        </w:rPr>
        <w:t>ды, за  то</w:t>
      </w:r>
      <w:r w:rsidR="00754BE1">
        <w:rPr>
          <w:rStyle w:val="c2"/>
          <w:color w:val="000000"/>
          <w:sz w:val="28"/>
          <w:szCs w:val="28"/>
        </w:rPr>
        <w:t>,</w:t>
      </w:r>
      <w:r w:rsidR="001B5A0C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что</w:t>
      </w:r>
      <w:r w:rsidR="00975334">
        <w:rPr>
          <w:rStyle w:val="c2"/>
          <w:color w:val="000000"/>
          <w:sz w:val="28"/>
          <w:szCs w:val="28"/>
        </w:rPr>
        <w:t xml:space="preserve"> зимой </w:t>
      </w:r>
      <w:r w:rsidRPr="00AE1BB3">
        <w:rPr>
          <w:rStyle w:val="c2"/>
          <w:color w:val="000000"/>
          <w:sz w:val="28"/>
          <w:szCs w:val="28"/>
        </w:rPr>
        <w:t xml:space="preserve"> много</w:t>
      </w:r>
      <w:r>
        <w:rPr>
          <w:rStyle w:val="c2"/>
          <w:color w:val="000000"/>
          <w:sz w:val="28"/>
          <w:szCs w:val="28"/>
        </w:rPr>
        <w:t xml:space="preserve"> интересных </w:t>
      </w:r>
      <w:r w:rsidRPr="00AE1BB3">
        <w:rPr>
          <w:rStyle w:val="c2"/>
          <w:color w:val="000000"/>
          <w:sz w:val="28"/>
          <w:szCs w:val="28"/>
        </w:rPr>
        <w:t xml:space="preserve"> игр, разв</w:t>
      </w:r>
      <w:r>
        <w:rPr>
          <w:rStyle w:val="c2"/>
          <w:color w:val="000000"/>
          <w:sz w:val="28"/>
          <w:szCs w:val="28"/>
        </w:rPr>
        <w:t xml:space="preserve">лечений. </w:t>
      </w:r>
    </w:p>
    <w:p w:rsidR="007B57D7" w:rsidRDefault="007B57D7" w:rsidP="007B57D7">
      <w:pPr>
        <w:pStyle w:val="c0"/>
        <w:shd w:val="clear" w:color="auto" w:fill="FFFFFF"/>
        <w:tabs>
          <w:tab w:val="left" w:pos="5160"/>
        </w:tabs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ab/>
      </w:r>
    </w:p>
    <w:p w:rsidR="00BE3169" w:rsidRDefault="00BE3169" w:rsidP="00BE316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-Молодцы, ребята. Какое замечательное время года, зима. И какие замечательные коньки. Кто-то их забыл,  пока уберем в безопасное место.</w:t>
      </w:r>
    </w:p>
    <w:p w:rsidR="00975334" w:rsidRDefault="00070FBD" w:rsidP="00975334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Да посмотрите</w:t>
      </w:r>
      <w:r w:rsidR="00BE3169">
        <w:rPr>
          <w:rStyle w:val="c2"/>
          <w:color w:val="000000"/>
          <w:sz w:val="28"/>
          <w:szCs w:val="28"/>
        </w:rPr>
        <w:t>,</w:t>
      </w:r>
      <w:r w:rsidR="00A57A9A">
        <w:rPr>
          <w:rStyle w:val="c2"/>
          <w:color w:val="000000"/>
          <w:sz w:val="28"/>
          <w:szCs w:val="28"/>
        </w:rPr>
        <w:t xml:space="preserve"> </w:t>
      </w:r>
      <w:r w:rsidR="00BE3169">
        <w:rPr>
          <w:rStyle w:val="c2"/>
          <w:color w:val="000000"/>
          <w:sz w:val="28"/>
          <w:szCs w:val="28"/>
        </w:rPr>
        <w:t xml:space="preserve">  оказ</w:t>
      </w:r>
      <w:r w:rsidR="00A5768B">
        <w:rPr>
          <w:rStyle w:val="c2"/>
          <w:color w:val="000000"/>
          <w:sz w:val="28"/>
          <w:szCs w:val="28"/>
        </w:rPr>
        <w:t>ывается</w:t>
      </w:r>
      <w:r w:rsidR="0038563C">
        <w:rPr>
          <w:rStyle w:val="c2"/>
          <w:color w:val="000000"/>
          <w:sz w:val="28"/>
          <w:szCs w:val="28"/>
        </w:rPr>
        <w:t>,</w:t>
      </w:r>
      <w:r w:rsidR="00A5768B">
        <w:rPr>
          <w:rStyle w:val="c2"/>
          <w:color w:val="000000"/>
          <w:sz w:val="28"/>
          <w:szCs w:val="28"/>
        </w:rPr>
        <w:t xml:space="preserve"> есть</w:t>
      </w:r>
      <w:r w:rsidR="00754BE1">
        <w:rPr>
          <w:rStyle w:val="c2"/>
          <w:color w:val="000000"/>
          <w:sz w:val="28"/>
          <w:szCs w:val="28"/>
        </w:rPr>
        <w:t xml:space="preserve"> еще</w:t>
      </w:r>
      <w:r w:rsidR="00A5768B">
        <w:rPr>
          <w:rStyle w:val="c2"/>
          <w:color w:val="000000"/>
          <w:sz w:val="28"/>
          <w:szCs w:val="28"/>
        </w:rPr>
        <w:t xml:space="preserve"> письмо, прочитаем</w:t>
      </w:r>
      <w:r w:rsidR="00975334">
        <w:rPr>
          <w:rStyle w:val="c2"/>
          <w:color w:val="000000"/>
          <w:sz w:val="28"/>
          <w:szCs w:val="28"/>
        </w:rPr>
        <w:t>?</w:t>
      </w:r>
    </w:p>
    <w:p w:rsidR="00975334" w:rsidRDefault="00975334" w:rsidP="00975334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975334" w:rsidRDefault="00975334" w:rsidP="00975334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2C44DA" w:rsidRPr="00C10025" w:rsidRDefault="00B67A89" w:rsidP="00975334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0025">
        <w:rPr>
          <w:sz w:val="28"/>
          <w:szCs w:val="28"/>
        </w:rPr>
        <w:t>«В</w:t>
      </w:r>
      <w:r w:rsidR="006B665A" w:rsidRPr="00C10025">
        <w:rPr>
          <w:sz w:val="28"/>
          <w:szCs w:val="28"/>
        </w:rPr>
        <w:t xml:space="preserve"> </w:t>
      </w:r>
      <w:r w:rsidRPr="00C10025">
        <w:rPr>
          <w:sz w:val="28"/>
          <w:szCs w:val="28"/>
        </w:rPr>
        <w:t>сказке я злая, а вас зову к</w:t>
      </w:r>
      <w:r w:rsidR="006B665A" w:rsidRPr="00C10025">
        <w:rPr>
          <w:sz w:val="28"/>
          <w:szCs w:val="28"/>
        </w:rPr>
        <w:t xml:space="preserve"> с</w:t>
      </w:r>
      <w:r w:rsidRPr="00C10025">
        <w:rPr>
          <w:sz w:val="28"/>
          <w:szCs w:val="28"/>
        </w:rPr>
        <w:t>еб</w:t>
      </w:r>
      <w:r w:rsidR="00FD7AAE" w:rsidRPr="00C10025">
        <w:rPr>
          <w:sz w:val="28"/>
          <w:szCs w:val="28"/>
        </w:rPr>
        <w:t xml:space="preserve">е добром, чтобы предупредить </w:t>
      </w:r>
      <w:r w:rsidR="0038563C" w:rsidRPr="00C10025">
        <w:rPr>
          <w:sz w:val="28"/>
          <w:szCs w:val="28"/>
        </w:rPr>
        <w:t xml:space="preserve"> об опа</w:t>
      </w:r>
      <w:r w:rsidRPr="00C10025">
        <w:rPr>
          <w:sz w:val="28"/>
          <w:szCs w:val="28"/>
        </w:rPr>
        <w:t>сностях, с которыми вы можете столкнуться в моих зимних владениях. Я</w:t>
      </w:r>
      <w:r w:rsidR="004F0496" w:rsidRPr="00C10025">
        <w:rPr>
          <w:sz w:val="28"/>
          <w:szCs w:val="28"/>
        </w:rPr>
        <w:t xml:space="preserve"> </w:t>
      </w:r>
      <w:r w:rsidR="00A57A9A" w:rsidRPr="00C10025">
        <w:rPr>
          <w:sz w:val="28"/>
          <w:szCs w:val="28"/>
        </w:rPr>
        <w:t xml:space="preserve"> </w:t>
      </w:r>
      <w:r w:rsidRPr="00C10025">
        <w:rPr>
          <w:sz w:val="28"/>
          <w:szCs w:val="28"/>
        </w:rPr>
        <w:t>не буду вас</w:t>
      </w:r>
      <w:r w:rsidR="006B665A" w:rsidRPr="00C10025">
        <w:rPr>
          <w:sz w:val="28"/>
          <w:szCs w:val="28"/>
        </w:rPr>
        <w:t xml:space="preserve"> замораживать, как Кая.</w:t>
      </w:r>
      <w:r w:rsidRPr="00C10025">
        <w:rPr>
          <w:sz w:val="28"/>
          <w:szCs w:val="28"/>
        </w:rPr>
        <w:t xml:space="preserve"> Догадайтесь, кто я?</w:t>
      </w:r>
    </w:p>
    <w:p w:rsidR="006D7DC4" w:rsidRPr="00C10025" w:rsidRDefault="006D7DC4" w:rsidP="006D7DC4">
      <w:pPr>
        <w:pStyle w:val="c11"/>
        <w:shd w:val="clear" w:color="auto" w:fill="FFFFFF"/>
        <w:tabs>
          <w:tab w:val="left" w:pos="6855"/>
        </w:tabs>
        <w:spacing w:before="0" w:beforeAutospacing="0" w:after="0" w:afterAutospacing="0"/>
        <w:rPr>
          <w:rStyle w:val="c2"/>
          <w:b/>
          <w:bCs/>
          <w:sz w:val="28"/>
          <w:szCs w:val="28"/>
        </w:rPr>
      </w:pPr>
      <w:r w:rsidRPr="00C10025">
        <w:rPr>
          <w:rStyle w:val="c2"/>
          <w:b/>
          <w:bCs/>
          <w:sz w:val="28"/>
          <w:szCs w:val="28"/>
        </w:rPr>
        <w:tab/>
        <w:t>Снежная Королева</w:t>
      </w:r>
    </w:p>
    <w:p w:rsidR="002C44DA" w:rsidRPr="00C10025" w:rsidRDefault="004F0496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2"/>
          <w:b/>
          <w:bCs/>
          <w:sz w:val="28"/>
          <w:szCs w:val="28"/>
        </w:rPr>
      </w:pPr>
      <w:r w:rsidRPr="00C10025">
        <w:rPr>
          <w:rStyle w:val="c2"/>
          <w:bCs/>
          <w:sz w:val="28"/>
          <w:szCs w:val="28"/>
        </w:rPr>
        <w:t>Чтобы попасть ко мн</w:t>
      </w:r>
      <w:r w:rsidR="00664593" w:rsidRPr="00C10025">
        <w:rPr>
          <w:rStyle w:val="c2"/>
          <w:bCs/>
          <w:sz w:val="28"/>
          <w:szCs w:val="28"/>
        </w:rPr>
        <w:t xml:space="preserve">е в гости вам нужно отгадать </w:t>
      </w:r>
      <w:r w:rsidRPr="00C10025">
        <w:rPr>
          <w:rStyle w:val="c2"/>
          <w:bCs/>
          <w:sz w:val="28"/>
          <w:szCs w:val="28"/>
        </w:rPr>
        <w:t xml:space="preserve"> загадк</w:t>
      </w:r>
      <w:r w:rsidR="00664593" w:rsidRPr="00C10025">
        <w:rPr>
          <w:rStyle w:val="c2"/>
          <w:bCs/>
          <w:sz w:val="28"/>
          <w:szCs w:val="28"/>
        </w:rPr>
        <w:t>у</w:t>
      </w:r>
      <w:r w:rsidRPr="00C10025">
        <w:rPr>
          <w:rStyle w:val="c2"/>
          <w:b/>
          <w:bCs/>
          <w:sz w:val="28"/>
          <w:szCs w:val="28"/>
        </w:rPr>
        <w:t>:</w:t>
      </w:r>
    </w:p>
    <w:p w:rsidR="004F0496" w:rsidRPr="00C10025" w:rsidRDefault="004F0496" w:rsidP="006B665A">
      <w:pPr>
        <w:pStyle w:val="c0"/>
        <w:shd w:val="clear" w:color="auto" w:fill="FFFFFF"/>
        <w:spacing w:before="0" w:beforeAutospacing="0" w:after="0" w:afterAutospacing="0" w:line="242" w:lineRule="atLeast"/>
        <w:rPr>
          <w:sz w:val="28"/>
          <w:szCs w:val="28"/>
        </w:rPr>
      </w:pPr>
    </w:p>
    <w:p w:rsidR="00A5768B" w:rsidRPr="00C10025" w:rsidRDefault="00A5768B" w:rsidP="00A5768B">
      <w:pPr>
        <w:pStyle w:val="c0"/>
        <w:shd w:val="clear" w:color="auto" w:fill="FFFFFF"/>
        <w:spacing w:before="0" w:beforeAutospacing="0" w:after="0" w:afterAutospacing="0" w:line="242" w:lineRule="atLeast"/>
        <w:rPr>
          <w:rFonts w:ascii="Arial" w:hAnsi="Arial" w:cs="Arial"/>
          <w:sz w:val="16"/>
          <w:szCs w:val="16"/>
        </w:rPr>
      </w:pPr>
      <w:r w:rsidRPr="00C10025">
        <w:rPr>
          <w:sz w:val="28"/>
          <w:szCs w:val="28"/>
        </w:rPr>
        <w:t> Крыша в шапке меховой,</w:t>
      </w:r>
    </w:p>
    <w:p w:rsidR="00A5768B" w:rsidRPr="00C10025" w:rsidRDefault="00A5768B" w:rsidP="00A5768B">
      <w:pPr>
        <w:pStyle w:val="c0"/>
        <w:shd w:val="clear" w:color="auto" w:fill="FFFFFF"/>
        <w:spacing w:before="0" w:beforeAutospacing="0" w:after="0" w:afterAutospacing="0" w:line="242" w:lineRule="atLeast"/>
        <w:rPr>
          <w:rFonts w:ascii="Arial" w:hAnsi="Arial" w:cs="Arial"/>
          <w:sz w:val="16"/>
          <w:szCs w:val="16"/>
        </w:rPr>
      </w:pPr>
      <w:r w:rsidRPr="00C10025">
        <w:rPr>
          <w:sz w:val="28"/>
          <w:szCs w:val="28"/>
        </w:rPr>
        <w:t> Белый дым над головой,</w:t>
      </w:r>
    </w:p>
    <w:p w:rsidR="00A5768B" w:rsidRPr="00C10025" w:rsidRDefault="00A5768B" w:rsidP="00A5768B">
      <w:pPr>
        <w:pStyle w:val="c0"/>
        <w:shd w:val="clear" w:color="auto" w:fill="FFFFFF"/>
        <w:spacing w:before="0" w:beforeAutospacing="0" w:after="0" w:afterAutospacing="0" w:line="242" w:lineRule="atLeast"/>
        <w:rPr>
          <w:rFonts w:ascii="Arial" w:hAnsi="Arial" w:cs="Arial"/>
          <w:sz w:val="16"/>
          <w:szCs w:val="16"/>
        </w:rPr>
      </w:pPr>
      <w:r w:rsidRPr="00C10025">
        <w:rPr>
          <w:sz w:val="28"/>
          <w:szCs w:val="28"/>
        </w:rPr>
        <w:t> Двор в снегу, белы дома.</w:t>
      </w:r>
    </w:p>
    <w:p w:rsidR="00A5768B" w:rsidRPr="00C10025" w:rsidRDefault="00A5768B" w:rsidP="00A5768B">
      <w:pPr>
        <w:pStyle w:val="c0"/>
        <w:shd w:val="clear" w:color="auto" w:fill="FFFFFF"/>
        <w:spacing w:before="0" w:beforeAutospacing="0" w:after="0" w:afterAutospacing="0" w:line="242" w:lineRule="atLeast"/>
        <w:rPr>
          <w:rFonts w:ascii="Arial" w:hAnsi="Arial" w:cs="Arial"/>
          <w:sz w:val="16"/>
          <w:szCs w:val="16"/>
        </w:rPr>
      </w:pPr>
      <w:r w:rsidRPr="00C10025">
        <w:rPr>
          <w:sz w:val="28"/>
          <w:szCs w:val="28"/>
        </w:rPr>
        <w:t> Ночью к нам пришла ...</w:t>
      </w:r>
    </w:p>
    <w:p w:rsidR="00A5768B" w:rsidRPr="00C10025" w:rsidRDefault="00A5768B" w:rsidP="00A5768B">
      <w:pPr>
        <w:pStyle w:val="c0"/>
        <w:shd w:val="clear" w:color="auto" w:fill="FFFFFF"/>
        <w:spacing w:before="0" w:beforeAutospacing="0" w:after="0" w:afterAutospacing="0" w:line="242" w:lineRule="atLeast"/>
        <w:rPr>
          <w:rFonts w:ascii="Arial" w:hAnsi="Arial" w:cs="Arial"/>
          <w:sz w:val="16"/>
          <w:szCs w:val="16"/>
        </w:rPr>
      </w:pPr>
      <w:r w:rsidRPr="00C10025">
        <w:rPr>
          <w:sz w:val="28"/>
          <w:szCs w:val="28"/>
        </w:rPr>
        <w:t> (Зима</w:t>
      </w:r>
      <w:r w:rsidR="00A57A9A" w:rsidRPr="00C10025">
        <w:rPr>
          <w:sz w:val="28"/>
          <w:szCs w:val="28"/>
        </w:rPr>
        <w:t>)</w:t>
      </w:r>
    </w:p>
    <w:p w:rsidR="002C44DA" w:rsidRDefault="002C44DA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2"/>
          <w:b/>
          <w:bCs/>
          <w:color w:val="000000"/>
          <w:sz w:val="28"/>
          <w:szCs w:val="28"/>
        </w:rPr>
      </w:pPr>
    </w:p>
    <w:p w:rsidR="002C44DA" w:rsidRPr="00552CCB" w:rsidRDefault="00552CCB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2"/>
          <w:bCs/>
          <w:color w:val="000000"/>
          <w:sz w:val="28"/>
          <w:szCs w:val="28"/>
        </w:rPr>
      </w:pPr>
      <w:r w:rsidRPr="00552CCB">
        <w:rPr>
          <w:rStyle w:val="c2"/>
          <w:bCs/>
          <w:color w:val="000000"/>
          <w:sz w:val="28"/>
          <w:szCs w:val="28"/>
        </w:rPr>
        <w:t>Чтобы попасть к Снежной Королеве в гости вам надо закрыть глаза. Давайте закроем глаза.</w:t>
      </w:r>
    </w:p>
    <w:p w:rsidR="002C44DA" w:rsidRPr="00552CCB" w:rsidRDefault="002C44DA" w:rsidP="00E73815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2"/>
          <w:bCs/>
          <w:color w:val="000000"/>
          <w:sz w:val="28"/>
          <w:szCs w:val="28"/>
        </w:rPr>
      </w:pPr>
    </w:p>
    <w:p w:rsidR="00DB035C" w:rsidRPr="00552CCB" w:rsidRDefault="00DB035C" w:rsidP="0015267C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bCs/>
          <w:color w:val="000000"/>
          <w:sz w:val="28"/>
          <w:szCs w:val="28"/>
        </w:rPr>
      </w:pPr>
    </w:p>
    <w:p w:rsidR="00DB035C" w:rsidRDefault="00DB035C" w:rsidP="0015267C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b/>
          <w:bCs/>
          <w:color w:val="000000"/>
          <w:sz w:val="28"/>
          <w:szCs w:val="28"/>
        </w:rPr>
      </w:pPr>
    </w:p>
    <w:p w:rsidR="00C47265" w:rsidRDefault="00E607E8" w:rsidP="0015267C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b/>
          <w:bCs/>
          <w:color w:val="000000"/>
          <w:sz w:val="28"/>
          <w:szCs w:val="28"/>
        </w:rPr>
      </w:pPr>
      <w:r w:rsidRPr="00E607E8">
        <w:rPr>
          <w:b/>
          <w:bCs/>
          <w:color w:val="000000"/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5" o:title=""/>
          </v:shape>
          <o:OLEObject Type="Embed" ProgID="PowerPoint.Show.12" ShapeID="_x0000_i1025" DrawAspect="Content" ObjectID="_1570860896" r:id="rId6"/>
        </w:object>
      </w:r>
    </w:p>
    <w:p w:rsidR="00DB035C" w:rsidRDefault="00DB035C" w:rsidP="0015267C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2"/>
          <w:color w:val="000000"/>
          <w:sz w:val="28"/>
          <w:szCs w:val="28"/>
        </w:rPr>
      </w:pPr>
    </w:p>
    <w:p w:rsidR="00DB035C" w:rsidRDefault="00AB5421" w:rsidP="0015267C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="00CC0636">
        <w:rPr>
          <w:rStyle w:val="c2"/>
          <w:color w:val="000000"/>
          <w:sz w:val="28"/>
          <w:szCs w:val="28"/>
        </w:rPr>
        <w:t>-Ребята, запоминайте и соблюдайте эти правила</w:t>
      </w:r>
      <w:r w:rsidR="00954F95">
        <w:rPr>
          <w:rStyle w:val="c2"/>
          <w:color w:val="000000"/>
          <w:sz w:val="28"/>
          <w:szCs w:val="28"/>
        </w:rPr>
        <w:t>. Вам надо возвращаться в садик</w:t>
      </w:r>
      <w:r w:rsidR="0054371F">
        <w:rPr>
          <w:rStyle w:val="c2"/>
          <w:color w:val="000000"/>
          <w:sz w:val="28"/>
          <w:szCs w:val="28"/>
        </w:rPr>
        <w:t>, для этого снова закрыв</w:t>
      </w:r>
      <w:r w:rsidR="00A57A9A">
        <w:rPr>
          <w:rStyle w:val="c2"/>
          <w:color w:val="000000"/>
          <w:sz w:val="28"/>
          <w:szCs w:val="28"/>
        </w:rPr>
        <w:t>а</w:t>
      </w:r>
      <w:r w:rsidR="00E90790">
        <w:rPr>
          <w:rStyle w:val="c2"/>
          <w:color w:val="000000"/>
          <w:sz w:val="28"/>
          <w:szCs w:val="28"/>
        </w:rPr>
        <w:t>йте глаза. Доброго вам пути!</w:t>
      </w:r>
    </w:p>
    <w:p w:rsidR="00E90790" w:rsidRDefault="00E90790" w:rsidP="0015267C">
      <w:pPr>
        <w:pStyle w:val="c11"/>
        <w:shd w:val="clear" w:color="auto" w:fill="FFFFFF"/>
        <w:spacing w:before="0" w:beforeAutospacing="0" w:after="0" w:afterAutospacing="0"/>
        <w:ind w:left="568"/>
        <w:jc w:val="center"/>
        <w:rPr>
          <w:rStyle w:val="c2"/>
          <w:color w:val="000000"/>
          <w:sz w:val="28"/>
          <w:szCs w:val="28"/>
        </w:rPr>
      </w:pPr>
    </w:p>
    <w:p w:rsidR="00412FAF" w:rsidRDefault="006D3505" w:rsidP="00002E5C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-Ребята, побывали в</w:t>
      </w:r>
      <w:r w:rsidR="00FD7AAE">
        <w:rPr>
          <w:rStyle w:val="c2"/>
          <w:color w:val="000000"/>
          <w:sz w:val="28"/>
          <w:szCs w:val="28"/>
        </w:rPr>
        <w:t xml:space="preserve">  </w:t>
      </w:r>
      <w:r>
        <w:rPr>
          <w:rStyle w:val="c2"/>
          <w:color w:val="000000"/>
          <w:sz w:val="28"/>
          <w:szCs w:val="28"/>
        </w:rPr>
        <w:t xml:space="preserve"> зимних владе</w:t>
      </w:r>
      <w:r w:rsidR="00412FAF">
        <w:rPr>
          <w:rStyle w:val="c2"/>
          <w:color w:val="000000"/>
          <w:sz w:val="28"/>
          <w:szCs w:val="28"/>
        </w:rPr>
        <w:t>ниях Снежн</w:t>
      </w:r>
      <w:r w:rsidR="00AB076C">
        <w:rPr>
          <w:rStyle w:val="c2"/>
          <w:color w:val="000000"/>
          <w:sz w:val="28"/>
          <w:szCs w:val="28"/>
        </w:rPr>
        <w:t>ой Королевы? Интересно было?  О чем</w:t>
      </w:r>
      <w:r w:rsidR="00412FAF">
        <w:rPr>
          <w:rStyle w:val="c2"/>
          <w:color w:val="000000"/>
          <w:sz w:val="28"/>
          <w:szCs w:val="28"/>
        </w:rPr>
        <w:t xml:space="preserve"> она вам рассказала?</w:t>
      </w:r>
    </w:p>
    <w:p w:rsidR="00002E5C" w:rsidRDefault="00412FAF" w:rsidP="00002E5C">
      <w:pPr>
        <w:pStyle w:val="c1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-…</w:t>
      </w:r>
      <w:r w:rsidR="006D3505">
        <w:rPr>
          <w:rStyle w:val="c2"/>
          <w:color w:val="000000"/>
          <w:sz w:val="28"/>
          <w:szCs w:val="28"/>
        </w:rPr>
        <w:t xml:space="preserve"> </w:t>
      </w:r>
    </w:p>
    <w:p w:rsidR="00AB076C" w:rsidRDefault="00FD46D5" w:rsidP="008B0F8E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 w:rsidRPr="008B0F8E">
        <w:rPr>
          <w:rStyle w:val="c2"/>
          <w:bCs/>
          <w:color w:val="000000"/>
          <w:sz w:val="28"/>
          <w:szCs w:val="28"/>
        </w:rPr>
        <w:t>-</w:t>
      </w:r>
      <w:r w:rsidR="00AB5421">
        <w:rPr>
          <w:rStyle w:val="c2"/>
          <w:bCs/>
          <w:color w:val="000000"/>
          <w:sz w:val="28"/>
          <w:szCs w:val="28"/>
        </w:rPr>
        <w:t>Молодцы, ребята</w:t>
      </w:r>
      <w:r w:rsidR="00FD7AAE" w:rsidRPr="008B0F8E">
        <w:rPr>
          <w:rStyle w:val="c2"/>
          <w:bCs/>
          <w:color w:val="000000"/>
          <w:sz w:val="28"/>
          <w:szCs w:val="28"/>
        </w:rPr>
        <w:t>,</w:t>
      </w:r>
      <w:r w:rsidR="00AB5421">
        <w:rPr>
          <w:rStyle w:val="c2"/>
          <w:bCs/>
          <w:color w:val="000000"/>
          <w:sz w:val="28"/>
          <w:szCs w:val="28"/>
        </w:rPr>
        <w:t xml:space="preserve"> </w:t>
      </w:r>
      <w:r w:rsidR="00412FAF">
        <w:rPr>
          <w:rStyle w:val="c2"/>
          <w:bCs/>
          <w:color w:val="000000"/>
          <w:sz w:val="28"/>
          <w:szCs w:val="28"/>
        </w:rPr>
        <w:t xml:space="preserve"> не забывайте </w:t>
      </w:r>
      <w:r w:rsidR="00AB076C">
        <w:rPr>
          <w:rStyle w:val="c2"/>
          <w:bCs/>
          <w:color w:val="000000"/>
          <w:sz w:val="28"/>
          <w:szCs w:val="28"/>
        </w:rPr>
        <w:t xml:space="preserve"> об этом, когда пойдете гулять.</w:t>
      </w:r>
    </w:p>
    <w:p w:rsidR="0083415A" w:rsidRPr="008B0F8E" w:rsidRDefault="00AB076C" w:rsidP="008B0F8E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>А теперь</w:t>
      </w:r>
      <w:r w:rsidR="00FD7AAE" w:rsidRPr="008B0F8E">
        <w:rPr>
          <w:rStyle w:val="c2"/>
          <w:bCs/>
          <w:color w:val="000000"/>
          <w:sz w:val="28"/>
          <w:szCs w:val="28"/>
        </w:rPr>
        <w:t xml:space="preserve"> давайте отдохнем</w:t>
      </w:r>
      <w:r w:rsidR="00FD7AAE" w:rsidRPr="008B0F8E">
        <w:rPr>
          <w:rStyle w:val="c2"/>
          <w:b/>
          <w:bCs/>
          <w:color w:val="000000"/>
          <w:sz w:val="28"/>
          <w:szCs w:val="28"/>
        </w:rPr>
        <w:t>.</w:t>
      </w:r>
    </w:p>
    <w:p w:rsidR="005B47A2" w:rsidRPr="008B0F8E" w:rsidRDefault="005B47A2" w:rsidP="005B47A2">
      <w:pPr>
        <w:pStyle w:val="a5"/>
        <w:spacing w:before="0" w:beforeAutospacing="0" w:after="0" w:afterAutospacing="0" w:line="360" w:lineRule="atLeast"/>
        <w:ind w:firstLine="107"/>
        <w:textAlignment w:val="baseline"/>
        <w:rPr>
          <w:color w:val="444444"/>
          <w:sz w:val="32"/>
          <w:szCs w:val="32"/>
        </w:rPr>
      </w:pPr>
    </w:p>
    <w:p w:rsidR="005B47A2" w:rsidRDefault="005B47A2" w:rsidP="005B47A2">
      <w:pPr>
        <w:pStyle w:val="a5"/>
        <w:spacing w:before="0" w:beforeAutospacing="0" w:after="0" w:afterAutospacing="0" w:line="360" w:lineRule="atLeast"/>
        <w:ind w:firstLine="107"/>
        <w:textAlignment w:val="baseline"/>
        <w:rPr>
          <w:color w:val="444444"/>
          <w:sz w:val="28"/>
          <w:szCs w:val="28"/>
          <w:u w:val="single"/>
        </w:rPr>
      </w:pPr>
      <w:r w:rsidRPr="00C957B2">
        <w:rPr>
          <w:color w:val="444444"/>
          <w:sz w:val="28"/>
          <w:szCs w:val="28"/>
          <w:u w:val="single"/>
        </w:rPr>
        <w:t xml:space="preserve">                                </w:t>
      </w:r>
      <w:proofErr w:type="spellStart"/>
      <w:r w:rsidRPr="00C957B2">
        <w:rPr>
          <w:color w:val="444444"/>
          <w:sz w:val="28"/>
          <w:szCs w:val="28"/>
          <w:u w:val="single"/>
        </w:rPr>
        <w:t>Физкульминутка</w:t>
      </w:r>
      <w:proofErr w:type="spellEnd"/>
      <w:r w:rsidRPr="00C957B2">
        <w:rPr>
          <w:color w:val="444444"/>
          <w:sz w:val="28"/>
          <w:szCs w:val="28"/>
          <w:u w:val="single"/>
        </w:rPr>
        <w:t xml:space="preserve"> «Зима».</w:t>
      </w:r>
    </w:p>
    <w:p w:rsidR="00C10025" w:rsidRPr="00C957B2" w:rsidRDefault="00C10025" w:rsidP="005B47A2">
      <w:pPr>
        <w:pStyle w:val="a5"/>
        <w:spacing w:before="0" w:beforeAutospacing="0" w:after="0" w:afterAutospacing="0" w:line="360" w:lineRule="atLeast"/>
        <w:ind w:firstLine="107"/>
        <w:textAlignment w:val="baseline"/>
        <w:rPr>
          <w:color w:val="444444"/>
          <w:sz w:val="28"/>
          <w:szCs w:val="28"/>
          <w:u w:val="single"/>
        </w:rPr>
      </w:pPr>
    </w:p>
    <w:p w:rsidR="005B47A2" w:rsidRPr="00C10025" w:rsidRDefault="00FD46D5" w:rsidP="005B47A2">
      <w:pPr>
        <w:pStyle w:val="a5"/>
        <w:spacing w:before="0" w:beforeAutospacing="0" w:after="0" w:afterAutospacing="0" w:line="360" w:lineRule="atLeast"/>
        <w:ind w:firstLine="107"/>
        <w:textAlignment w:val="baseline"/>
        <w:rPr>
          <w:ins w:id="0" w:author="Unknown"/>
          <w:sz w:val="28"/>
          <w:szCs w:val="28"/>
          <w:u w:val="single"/>
        </w:rPr>
      </w:pPr>
      <w:ins w:id="1" w:author="Unknown">
        <w:r w:rsidRPr="00C10025">
          <w:rPr>
            <w:sz w:val="28"/>
            <w:szCs w:val="28"/>
            <w:u w:val="single"/>
          </w:rPr>
          <w:t>Мы  зимой в снежки играем, мы играем.         (имитация лепки снежков)</w:t>
        </w:r>
        <w:r w:rsidRPr="00C10025">
          <w:rPr>
            <w:sz w:val="28"/>
            <w:szCs w:val="28"/>
            <w:u w:val="single"/>
          </w:rPr>
          <w:br/>
          <w:t>По сугробам мы шагаем, мы шагаем.              (шагаем, высоко поднимая колени)</w:t>
        </w:r>
        <w:r w:rsidRPr="00C10025">
          <w:rPr>
            <w:sz w:val="28"/>
            <w:szCs w:val="28"/>
            <w:u w:val="single"/>
          </w:rPr>
          <w:br/>
          <w:t>И на лыжах мы бежим, мы бежим.                  (пружинистые движения на </w:t>
        </w:r>
        <w:proofErr w:type="gramStart"/>
        <w:r w:rsidRPr="00C10025">
          <w:rPr>
            <w:sz w:val="28"/>
            <w:szCs w:val="28"/>
            <w:u w:val="single"/>
          </w:rPr>
          <w:t>на</w:t>
        </w:r>
        <w:proofErr w:type="gramEnd"/>
        <w:r w:rsidRPr="00C10025">
          <w:rPr>
            <w:sz w:val="28"/>
            <w:szCs w:val="28"/>
            <w:u w:val="single"/>
          </w:rPr>
          <w:t xml:space="preserve"> месте, широкие взмахи руками, руки согнуты в локтях)</w:t>
        </w:r>
        <w:r w:rsidRPr="00C10025">
          <w:rPr>
            <w:sz w:val="28"/>
            <w:szCs w:val="28"/>
            <w:u w:val="single"/>
          </w:rPr>
          <w:br/>
          <w:t>На коньках по льду скользим, мы скользим.    (плавные пружинистые движения руки согнуты в локтях)</w:t>
        </w:r>
        <w:r w:rsidRPr="00C10025">
          <w:rPr>
            <w:sz w:val="28"/>
            <w:szCs w:val="28"/>
            <w:u w:val="single"/>
          </w:rPr>
          <w:br/>
          <w:t>И снегурочку лепим мы, лепим мы .                (соответствующие движения)   </w:t>
        </w:r>
        <w:r w:rsidRPr="00C10025">
          <w:rPr>
            <w:sz w:val="28"/>
            <w:szCs w:val="28"/>
            <w:u w:val="single"/>
          </w:rPr>
          <w:br/>
          <w:t>Гостью-зиму любим мы, любим мы</w:t>
        </w:r>
        <w:proofErr w:type="gramStart"/>
        <w:r w:rsidRPr="00C10025">
          <w:rPr>
            <w:sz w:val="28"/>
            <w:szCs w:val="28"/>
            <w:u w:val="single"/>
          </w:rPr>
          <w:t>.</w:t>
        </w:r>
        <w:proofErr w:type="gramEnd"/>
        <w:r w:rsidRPr="00C10025">
          <w:rPr>
            <w:sz w:val="28"/>
            <w:szCs w:val="28"/>
            <w:u w:val="single"/>
          </w:rPr>
          <w:t xml:space="preserve">               (</w:t>
        </w:r>
        <w:proofErr w:type="gramStart"/>
        <w:r w:rsidRPr="00C10025">
          <w:rPr>
            <w:sz w:val="28"/>
            <w:szCs w:val="28"/>
            <w:u w:val="single"/>
          </w:rPr>
          <w:t>р</w:t>
        </w:r>
        <w:proofErr w:type="gramEnd"/>
        <w:r w:rsidRPr="00C10025">
          <w:rPr>
            <w:sz w:val="28"/>
            <w:szCs w:val="28"/>
            <w:u w:val="single"/>
          </w:rPr>
          <w:t>азвести руки в</w:t>
        </w:r>
      </w:ins>
      <w:r w:rsidR="005B47A2" w:rsidRPr="00C10025">
        <w:rPr>
          <w:rStyle w:val="c2"/>
          <w:bCs/>
          <w:sz w:val="28"/>
          <w:szCs w:val="28"/>
          <w:u w:val="single"/>
        </w:rPr>
        <w:t xml:space="preserve">                          </w:t>
      </w:r>
    </w:p>
    <w:p w:rsidR="00FD46D5" w:rsidRPr="00C10025" w:rsidRDefault="00FD46D5" w:rsidP="00FD46D5">
      <w:pPr>
        <w:pStyle w:val="a5"/>
        <w:spacing w:before="0" w:beforeAutospacing="0" w:after="360" w:afterAutospacing="0" w:line="360" w:lineRule="atLeast"/>
        <w:ind w:firstLine="107"/>
        <w:textAlignment w:val="baseline"/>
        <w:rPr>
          <w:ins w:id="2" w:author="Unknown"/>
          <w:sz w:val="28"/>
          <w:szCs w:val="28"/>
          <w:u w:val="single"/>
        </w:rPr>
      </w:pPr>
      <w:proofErr w:type="gramStart"/>
      <w:ins w:id="3" w:author="Unknown">
        <w:r w:rsidRPr="00C10025">
          <w:rPr>
            <w:sz w:val="28"/>
            <w:szCs w:val="28"/>
            <w:u w:val="single"/>
          </w:rPr>
          <w:t>поклоне</w:t>
        </w:r>
        <w:proofErr w:type="gramEnd"/>
        <w:r w:rsidRPr="00C10025">
          <w:rPr>
            <w:sz w:val="28"/>
            <w:szCs w:val="28"/>
            <w:u w:val="single"/>
          </w:rPr>
          <w:t xml:space="preserve"> и поставить на пояс)</w:t>
        </w:r>
      </w:ins>
    </w:p>
    <w:p w:rsidR="00C957B2" w:rsidRPr="00C957B2" w:rsidRDefault="00C957B2" w:rsidP="00C957B2">
      <w:pPr>
        <w:spacing w:after="0" w:line="240" w:lineRule="auto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</w:p>
    <w:p w:rsidR="00C957B2" w:rsidRDefault="00C957B2" w:rsidP="00C957B2">
      <w:pPr>
        <w:spacing w:after="0" w:line="240" w:lineRule="auto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957B2" w:rsidRDefault="00C957B2" w:rsidP="00C957B2">
      <w:pPr>
        <w:spacing w:after="0" w:line="240" w:lineRule="auto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AE1BB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 Воспитатель</w:t>
      </w:r>
      <w:r w:rsidRPr="00AE1BB3">
        <w:rPr>
          <w:rStyle w:val="c2"/>
          <w:rFonts w:ascii="Times New Roman" w:hAnsi="Times New Roman" w:cs="Times New Roman"/>
          <w:color w:val="000000"/>
          <w:sz w:val="28"/>
          <w:szCs w:val="28"/>
        </w:rPr>
        <w:t>:</w:t>
      </w:r>
      <w:r w:rsidRPr="00AE1BB3">
        <w:rPr>
          <w:rStyle w:val="c4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Посмотрите, пожалуйста, у меня в одной руке снежинка, а в другой льдинка.</w:t>
      </w:r>
    </w:p>
    <w:p w:rsidR="00C957B2" w:rsidRDefault="00C957B2" w:rsidP="00C95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DD672D">
        <w:rPr>
          <w:rFonts w:ascii="Times New Roman" w:hAnsi="Times New Roman" w:cs="Times New Roman"/>
          <w:sz w:val="28"/>
          <w:szCs w:val="28"/>
        </w:rPr>
        <w:t xml:space="preserve">кажите, </w:t>
      </w:r>
      <w:proofErr w:type="gramStart"/>
      <w:r w:rsidR="00DD672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нежинка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A6437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C957B2" w:rsidRDefault="00C957B2" w:rsidP="00C95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Белая, пушистая, легкая.</w:t>
      </w:r>
    </w:p>
    <w:p w:rsidR="00C957B2" w:rsidRDefault="00C957B2" w:rsidP="00C95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 </w:t>
      </w:r>
      <w:proofErr w:type="gramStart"/>
      <w:r>
        <w:rPr>
          <w:rFonts w:ascii="Times New Roman" w:hAnsi="Times New Roman" w:cs="Times New Roman"/>
          <w:sz w:val="28"/>
          <w:szCs w:val="28"/>
        </w:rPr>
        <w:t>льдинка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43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какая?</w:t>
      </w:r>
    </w:p>
    <w:p w:rsidR="00C957B2" w:rsidRDefault="00C957B2" w:rsidP="00C95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-Твердая, острая, опасная.</w:t>
      </w:r>
    </w:p>
    <w:p w:rsidR="00C957B2" w:rsidRDefault="00C957B2" w:rsidP="00C95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-…</w:t>
      </w:r>
    </w:p>
    <w:p w:rsidR="00C957B2" w:rsidRDefault="00C957B2" w:rsidP="00C95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Правильно. На столе лежат картинки. Их надо разделить по смыслу.</w:t>
      </w:r>
    </w:p>
    <w:p w:rsidR="00C957B2" w:rsidRDefault="00C957B2" w:rsidP="00C95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сторону снежинки будем собирать картинки, на которых дети поступают правильно, а на сторону льдинки- картинки, на которых</w:t>
      </w:r>
      <w:r w:rsidRPr="001E5C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дети находятся в опасности. </w:t>
      </w:r>
    </w:p>
    <w:p w:rsidR="00DD672D" w:rsidRDefault="00C957B2" w:rsidP="00C95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ребята! Вы справились и с этим заданием.</w:t>
      </w:r>
      <w:r w:rsidR="00DD6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6DEA" w:rsidRDefault="006B6DEA" w:rsidP="00C95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вы молодцы, ребята. Много интересного вы знаете о зиме.</w:t>
      </w:r>
    </w:p>
    <w:p w:rsidR="00DD672D" w:rsidRDefault="00DD672D" w:rsidP="00C95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Скажите, пожалуйста, </w:t>
      </w:r>
      <w:r w:rsidR="006B6DEA">
        <w:rPr>
          <w:rFonts w:ascii="Times New Roman" w:hAnsi="Times New Roman" w:cs="Times New Roman"/>
          <w:sz w:val="28"/>
          <w:szCs w:val="28"/>
        </w:rPr>
        <w:t xml:space="preserve"> как надо себя вести во время зимних игр,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6B6DEA">
        <w:rPr>
          <w:rFonts w:ascii="Times New Roman" w:hAnsi="Times New Roman" w:cs="Times New Roman"/>
          <w:sz w:val="28"/>
          <w:szCs w:val="28"/>
        </w:rPr>
        <w:t>ему вы будете учить своих  младших братьев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B6DEA">
        <w:rPr>
          <w:rFonts w:ascii="Times New Roman" w:hAnsi="Times New Roman" w:cs="Times New Roman"/>
          <w:sz w:val="28"/>
          <w:szCs w:val="28"/>
        </w:rPr>
        <w:t>друзей</w:t>
      </w:r>
      <w:r w:rsidR="001A6437">
        <w:rPr>
          <w:rFonts w:ascii="Times New Roman" w:hAnsi="Times New Roman" w:cs="Times New Roman"/>
          <w:sz w:val="28"/>
          <w:szCs w:val="28"/>
        </w:rPr>
        <w:t>.</w:t>
      </w:r>
    </w:p>
    <w:p w:rsidR="00DD672D" w:rsidRDefault="00DD672D" w:rsidP="00C95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-…</w:t>
      </w:r>
    </w:p>
    <w:p w:rsidR="00C957B2" w:rsidRDefault="00DD672D" w:rsidP="00C957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57B2">
        <w:rPr>
          <w:rFonts w:ascii="Times New Roman" w:hAnsi="Times New Roman" w:cs="Times New Roman"/>
          <w:sz w:val="28"/>
          <w:szCs w:val="28"/>
        </w:rPr>
        <w:t xml:space="preserve"> Я вам желаю получать от зимы только удовольствия. Для этого всегда соблюдайте п</w:t>
      </w:r>
      <w:r w:rsidR="001A6437">
        <w:rPr>
          <w:rFonts w:ascii="Times New Roman" w:hAnsi="Times New Roman" w:cs="Times New Roman"/>
          <w:sz w:val="28"/>
          <w:szCs w:val="28"/>
        </w:rPr>
        <w:t>равила безопасности! Давайте скажем всем до свидания.</w:t>
      </w:r>
    </w:p>
    <w:p w:rsidR="00C957B2" w:rsidRPr="00AE1BB3" w:rsidRDefault="00C957B2" w:rsidP="00C957B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E17DE" w:rsidRPr="00AE1BB3" w:rsidRDefault="006E17DE">
      <w:pPr>
        <w:rPr>
          <w:rFonts w:ascii="Times New Roman" w:hAnsi="Times New Roman" w:cs="Times New Roman"/>
          <w:sz w:val="28"/>
          <w:szCs w:val="28"/>
        </w:rPr>
      </w:pPr>
    </w:p>
    <w:sectPr w:rsidR="006E17DE" w:rsidRPr="00AE1BB3" w:rsidSect="00C10025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3815"/>
    <w:rsid w:val="00000E94"/>
    <w:rsid w:val="00002E5C"/>
    <w:rsid w:val="00010152"/>
    <w:rsid w:val="00026610"/>
    <w:rsid w:val="00040895"/>
    <w:rsid w:val="00045F7E"/>
    <w:rsid w:val="00070FBD"/>
    <w:rsid w:val="00092380"/>
    <w:rsid w:val="000B2166"/>
    <w:rsid w:val="000E6081"/>
    <w:rsid w:val="000F3DCB"/>
    <w:rsid w:val="000F46B9"/>
    <w:rsid w:val="001057A1"/>
    <w:rsid w:val="001256AA"/>
    <w:rsid w:val="00131618"/>
    <w:rsid w:val="0013644A"/>
    <w:rsid w:val="00145324"/>
    <w:rsid w:val="0015267C"/>
    <w:rsid w:val="00156769"/>
    <w:rsid w:val="00174D7C"/>
    <w:rsid w:val="001935B0"/>
    <w:rsid w:val="001A6437"/>
    <w:rsid w:val="001B5A0C"/>
    <w:rsid w:val="001C2106"/>
    <w:rsid w:val="001C7176"/>
    <w:rsid w:val="001E6BA3"/>
    <w:rsid w:val="0021085F"/>
    <w:rsid w:val="00225A83"/>
    <w:rsid w:val="00262A9C"/>
    <w:rsid w:val="0028354F"/>
    <w:rsid w:val="002936B5"/>
    <w:rsid w:val="002A70B3"/>
    <w:rsid w:val="002B447B"/>
    <w:rsid w:val="002C44DA"/>
    <w:rsid w:val="002D7D59"/>
    <w:rsid w:val="00301E4B"/>
    <w:rsid w:val="00311C1A"/>
    <w:rsid w:val="00336D47"/>
    <w:rsid w:val="003547EB"/>
    <w:rsid w:val="0036107D"/>
    <w:rsid w:val="00367425"/>
    <w:rsid w:val="00370DA8"/>
    <w:rsid w:val="00372B40"/>
    <w:rsid w:val="0038563C"/>
    <w:rsid w:val="003A3013"/>
    <w:rsid w:val="003C753C"/>
    <w:rsid w:val="003E7794"/>
    <w:rsid w:val="003F0F8B"/>
    <w:rsid w:val="003F33EB"/>
    <w:rsid w:val="00412FAF"/>
    <w:rsid w:val="00465030"/>
    <w:rsid w:val="004A4240"/>
    <w:rsid w:val="004C78CA"/>
    <w:rsid w:val="004F0496"/>
    <w:rsid w:val="004F38B1"/>
    <w:rsid w:val="00530EF1"/>
    <w:rsid w:val="0054371F"/>
    <w:rsid w:val="00550EE7"/>
    <w:rsid w:val="00552CCB"/>
    <w:rsid w:val="00580285"/>
    <w:rsid w:val="005837C1"/>
    <w:rsid w:val="00584665"/>
    <w:rsid w:val="005A0563"/>
    <w:rsid w:val="005B0B9D"/>
    <w:rsid w:val="005B47A2"/>
    <w:rsid w:val="005E6EE0"/>
    <w:rsid w:val="00640355"/>
    <w:rsid w:val="00650DD9"/>
    <w:rsid w:val="00664593"/>
    <w:rsid w:val="00690459"/>
    <w:rsid w:val="00695475"/>
    <w:rsid w:val="006B665A"/>
    <w:rsid w:val="006B6DEA"/>
    <w:rsid w:val="006D3505"/>
    <w:rsid w:val="006D7DC4"/>
    <w:rsid w:val="006E17DE"/>
    <w:rsid w:val="00747809"/>
    <w:rsid w:val="00754BE1"/>
    <w:rsid w:val="00764767"/>
    <w:rsid w:val="007A62B8"/>
    <w:rsid w:val="007B57D7"/>
    <w:rsid w:val="007D1E23"/>
    <w:rsid w:val="00804123"/>
    <w:rsid w:val="00804E17"/>
    <w:rsid w:val="00806AE8"/>
    <w:rsid w:val="008224CC"/>
    <w:rsid w:val="0082756C"/>
    <w:rsid w:val="00831E7C"/>
    <w:rsid w:val="0083415A"/>
    <w:rsid w:val="00847229"/>
    <w:rsid w:val="0087015E"/>
    <w:rsid w:val="00880884"/>
    <w:rsid w:val="008B0F8E"/>
    <w:rsid w:val="008E77FB"/>
    <w:rsid w:val="00902591"/>
    <w:rsid w:val="0092395D"/>
    <w:rsid w:val="00954F95"/>
    <w:rsid w:val="00975334"/>
    <w:rsid w:val="00A23653"/>
    <w:rsid w:val="00A3105A"/>
    <w:rsid w:val="00A5768B"/>
    <w:rsid w:val="00A57A9A"/>
    <w:rsid w:val="00AB076C"/>
    <w:rsid w:val="00AB5421"/>
    <w:rsid w:val="00AD71AF"/>
    <w:rsid w:val="00AE1BB3"/>
    <w:rsid w:val="00B32D16"/>
    <w:rsid w:val="00B573BF"/>
    <w:rsid w:val="00B67A89"/>
    <w:rsid w:val="00B81604"/>
    <w:rsid w:val="00BC470F"/>
    <w:rsid w:val="00BE3169"/>
    <w:rsid w:val="00C10025"/>
    <w:rsid w:val="00C17E93"/>
    <w:rsid w:val="00C21394"/>
    <w:rsid w:val="00C2357F"/>
    <w:rsid w:val="00C34016"/>
    <w:rsid w:val="00C47265"/>
    <w:rsid w:val="00C622A6"/>
    <w:rsid w:val="00C7144C"/>
    <w:rsid w:val="00C957B2"/>
    <w:rsid w:val="00CA4D65"/>
    <w:rsid w:val="00CB33E6"/>
    <w:rsid w:val="00CC0636"/>
    <w:rsid w:val="00CC6EFB"/>
    <w:rsid w:val="00D123A2"/>
    <w:rsid w:val="00D77468"/>
    <w:rsid w:val="00DB035C"/>
    <w:rsid w:val="00DB4B8F"/>
    <w:rsid w:val="00DD672D"/>
    <w:rsid w:val="00E06EDC"/>
    <w:rsid w:val="00E12C38"/>
    <w:rsid w:val="00E607E8"/>
    <w:rsid w:val="00E66F87"/>
    <w:rsid w:val="00E708C9"/>
    <w:rsid w:val="00E73815"/>
    <w:rsid w:val="00E90790"/>
    <w:rsid w:val="00EA2681"/>
    <w:rsid w:val="00EA3D09"/>
    <w:rsid w:val="00EE00A8"/>
    <w:rsid w:val="00EF3816"/>
    <w:rsid w:val="00EF7B78"/>
    <w:rsid w:val="00F45A01"/>
    <w:rsid w:val="00F70BEF"/>
    <w:rsid w:val="00F7545C"/>
    <w:rsid w:val="00F81E75"/>
    <w:rsid w:val="00FB4FEF"/>
    <w:rsid w:val="00FB5183"/>
    <w:rsid w:val="00FD46D5"/>
    <w:rsid w:val="00FD7AAE"/>
    <w:rsid w:val="00FF5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E73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E73815"/>
  </w:style>
  <w:style w:type="paragraph" w:customStyle="1" w:styleId="c11">
    <w:name w:val="c11"/>
    <w:basedOn w:val="a"/>
    <w:rsid w:val="00E73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73815"/>
  </w:style>
  <w:style w:type="character" w:customStyle="1" w:styleId="apple-converted-space">
    <w:name w:val="apple-converted-space"/>
    <w:basedOn w:val="a0"/>
    <w:rsid w:val="00E73815"/>
  </w:style>
  <w:style w:type="paragraph" w:customStyle="1" w:styleId="c0">
    <w:name w:val="c0"/>
    <w:basedOn w:val="a"/>
    <w:rsid w:val="00E73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E73815"/>
  </w:style>
  <w:style w:type="paragraph" w:customStyle="1" w:styleId="c9">
    <w:name w:val="c9"/>
    <w:basedOn w:val="a"/>
    <w:rsid w:val="00E73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73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E73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E73815"/>
  </w:style>
  <w:style w:type="character" w:customStyle="1" w:styleId="c4">
    <w:name w:val="c4"/>
    <w:basedOn w:val="a0"/>
    <w:rsid w:val="00E73815"/>
  </w:style>
  <w:style w:type="paragraph" w:styleId="a3">
    <w:name w:val="Balloon Text"/>
    <w:basedOn w:val="a"/>
    <w:link w:val="a4"/>
    <w:uiPriority w:val="99"/>
    <w:semiHidden/>
    <w:unhideWhenUsed/>
    <w:rsid w:val="006B6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6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D46D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2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0356F-7308-4CEC-A197-67E9D1CB0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comp</cp:lastModifiedBy>
  <cp:revision>24</cp:revision>
  <dcterms:created xsi:type="dcterms:W3CDTF">2017-01-21T19:35:00Z</dcterms:created>
  <dcterms:modified xsi:type="dcterms:W3CDTF">2017-10-30T04:29:00Z</dcterms:modified>
</cp:coreProperties>
</file>